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736" w:rsidRPr="00847C2B" w:rsidRDefault="00094736" w:rsidP="00C27797">
      <w:pPr>
        <w:autoSpaceDE w:val="0"/>
        <w:autoSpaceDN w:val="0"/>
        <w:adjustRightInd w:val="0"/>
        <w:jc w:val="center"/>
        <w:rPr>
          <w:b/>
          <w:bCs/>
        </w:rPr>
      </w:pPr>
      <w:r w:rsidRPr="00847C2B">
        <w:rPr>
          <w:b/>
          <w:bCs/>
        </w:rPr>
        <w:t>Министерство образования Московской области</w:t>
      </w:r>
    </w:p>
    <w:p w:rsidR="00094736" w:rsidRPr="00847C2B" w:rsidRDefault="00094736" w:rsidP="00C27797">
      <w:pPr>
        <w:autoSpaceDE w:val="0"/>
        <w:autoSpaceDN w:val="0"/>
        <w:adjustRightInd w:val="0"/>
        <w:jc w:val="center"/>
        <w:rPr>
          <w:b/>
          <w:bCs/>
        </w:rPr>
      </w:pPr>
      <w:r w:rsidRPr="00847C2B">
        <w:rPr>
          <w:b/>
          <w:bCs/>
        </w:rPr>
        <w:t>Государственное образовательное учреждение высшего образования Московской области «Государственный гуманитарно-технологический университет»</w:t>
      </w:r>
    </w:p>
    <w:p w:rsidR="00094736" w:rsidRPr="00847C2B" w:rsidRDefault="00094736" w:rsidP="00C27797">
      <w:pPr>
        <w:autoSpaceDE w:val="0"/>
        <w:autoSpaceDN w:val="0"/>
        <w:adjustRightInd w:val="0"/>
        <w:jc w:val="center"/>
        <w:rPr>
          <w:b/>
          <w:bCs/>
        </w:rPr>
      </w:pPr>
    </w:p>
    <w:p w:rsidR="00094736" w:rsidRPr="00847C2B" w:rsidRDefault="00094736" w:rsidP="00C27797">
      <w:pPr>
        <w:autoSpaceDE w:val="0"/>
        <w:autoSpaceDN w:val="0"/>
        <w:adjustRightInd w:val="0"/>
      </w:pPr>
    </w:p>
    <w:p w:rsidR="009A1C23" w:rsidRPr="00847C2B" w:rsidRDefault="00094736" w:rsidP="009A1C23">
      <w:pPr>
        <w:tabs>
          <w:tab w:val="left" w:pos="708"/>
        </w:tabs>
        <w:jc w:val="right"/>
        <w:rPr>
          <w:b/>
          <w:bCs/>
        </w:rPr>
      </w:pPr>
      <w:r w:rsidRPr="00847C2B">
        <w:tab/>
      </w:r>
      <w:r w:rsidRPr="00847C2B">
        <w:tab/>
      </w:r>
      <w:r w:rsidRPr="00847C2B">
        <w:tab/>
      </w:r>
      <w:r w:rsidRPr="00847C2B">
        <w:tab/>
      </w:r>
      <w:r w:rsidRPr="00847C2B">
        <w:tab/>
      </w:r>
      <w:r w:rsidRPr="00847C2B">
        <w:tab/>
      </w:r>
      <w:r w:rsidRPr="00847C2B">
        <w:tab/>
      </w:r>
      <w:r w:rsidRPr="00847C2B">
        <w:tab/>
      </w:r>
      <w:r w:rsidRPr="00847C2B">
        <w:tab/>
      </w:r>
      <w:r w:rsidR="009A1C23" w:rsidRPr="00847C2B">
        <w:rPr>
          <w:b/>
          <w:bCs/>
        </w:rPr>
        <w:t>УТВЕРЖДАЮ</w:t>
      </w:r>
    </w:p>
    <w:p w:rsidR="00A359E7" w:rsidRPr="00A359E7" w:rsidRDefault="00A359E7" w:rsidP="00A359E7">
      <w:pPr>
        <w:tabs>
          <w:tab w:val="left" w:pos="708"/>
        </w:tabs>
        <w:jc w:val="right"/>
        <w:rPr>
          <w:b/>
          <w:bCs/>
        </w:rPr>
      </w:pPr>
      <w:r w:rsidRPr="00A359E7">
        <w:rPr>
          <w:b/>
          <w:bCs/>
        </w:rPr>
        <w:t>Проректор</w:t>
      </w:r>
    </w:p>
    <w:p w:rsidR="00A359E7" w:rsidRPr="00A359E7" w:rsidRDefault="0030672C" w:rsidP="00A359E7">
      <w:pPr>
        <w:tabs>
          <w:tab w:val="left" w:pos="708"/>
        </w:tabs>
        <w:jc w:val="right"/>
        <w:rPr>
          <w:b/>
          <w:bCs/>
        </w:rPr>
      </w:pPr>
      <w:r>
        <w:rPr>
          <w:b/>
          <w:bCs/>
        </w:rPr>
        <w:pict w14:anchorId="6C044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45.6pt;mso-left-percent:-10001;mso-top-percent:-10001;mso-position-horizontal:absolute;mso-position-horizontal-relative:char;mso-position-vertical:absolute;mso-position-vertical-relative:line;mso-left-percent:-10001;mso-top-percent:-10001">
            <v:imagedata r:id="rId7" o:title=""/>
          </v:shape>
        </w:pict>
      </w:r>
      <w:r w:rsidR="00A359E7" w:rsidRPr="00A359E7">
        <w:rPr>
          <w:b/>
          <w:bCs/>
        </w:rPr>
        <w:t xml:space="preserve"> </w:t>
      </w:r>
    </w:p>
    <w:p w:rsidR="009A1C23" w:rsidRDefault="001F1F51" w:rsidP="00A359E7">
      <w:pPr>
        <w:tabs>
          <w:tab w:val="left" w:pos="708"/>
        </w:tabs>
        <w:jc w:val="right"/>
        <w:rPr>
          <w:noProof/>
        </w:rPr>
      </w:pPr>
      <w:r>
        <w:rPr>
          <w:b/>
          <w:bCs/>
        </w:rPr>
        <w:t xml:space="preserve">20 </w:t>
      </w:r>
      <w:proofErr w:type="gramStart"/>
      <w:r>
        <w:rPr>
          <w:b/>
          <w:bCs/>
        </w:rPr>
        <w:t xml:space="preserve">мая </w:t>
      </w:r>
      <w:r w:rsidR="00A359E7" w:rsidRPr="00A359E7">
        <w:rPr>
          <w:b/>
          <w:bCs/>
        </w:rPr>
        <w:t xml:space="preserve"> 202</w:t>
      </w:r>
      <w:r>
        <w:rPr>
          <w:b/>
          <w:bCs/>
        </w:rPr>
        <w:t>2</w:t>
      </w:r>
      <w:proofErr w:type="gramEnd"/>
      <w:r w:rsidR="00A359E7" w:rsidRPr="00A359E7">
        <w:rPr>
          <w:b/>
          <w:bCs/>
        </w:rPr>
        <w:t>г.</w:t>
      </w:r>
    </w:p>
    <w:p w:rsidR="004B31CD" w:rsidRDefault="004B31CD" w:rsidP="009A1C23">
      <w:pPr>
        <w:tabs>
          <w:tab w:val="left" w:pos="708"/>
        </w:tabs>
        <w:jc w:val="right"/>
        <w:rPr>
          <w:noProof/>
        </w:rPr>
      </w:pPr>
    </w:p>
    <w:p w:rsidR="004B31CD" w:rsidRPr="00847C2B" w:rsidRDefault="004B31CD" w:rsidP="009A1C23">
      <w:pPr>
        <w:tabs>
          <w:tab w:val="left" w:pos="708"/>
        </w:tabs>
        <w:jc w:val="right"/>
        <w:rPr>
          <w:b/>
          <w:bCs/>
        </w:rPr>
      </w:pPr>
    </w:p>
    <w:p w:rsidR="00094736" w:rsidRPr="00847C2B" w:rsidRDefault="00094736" w:rsidP="009A1C23">
      <w:pPr>
        <w:autoSpaceDE w:val="0"/>
        <w:autoSpaceDN w:val="0"/>
        <w:adjustRightInd w:val="0"/>
        <w:rPr>
          <w:b/>
          <w:bCs/>
        </w:rPr>
      </w:pPr>
    </w:p>
    <w:p w:rsidR="00094736" w:rsidRPr="00847C2B" w:rsidRDefault="00094736" w:rsidP="00C27797">
      <w:pPr>
        <w:pStyle w:val="a5"/>
        <w:contextualSpacing/>
      </w:pPr>
    </w:p>
    <w:p w:rsidR="00094736" w:rsidRPr="00847C2B" w:rsidRDefault="00641DCF" w:rsidP="00C27797">
      <w:pPr>
        <w:pStyle w:val="a5"/>
        <w:contextualSpacing/>
      </w:pPr>
      <w:r w:rsidRPr="00847C2B">
        <w:t xml:space="preserve"> </w:t>
      </w:r>
    </w:p>
    <w:p w:rsidR="00094736" w:rsidRPr="00847C2B" w:rsidRDefault="00094736" w:rsidP="00C27797">
      <w:pPr>
        <w:pStyle w:val="a5"/>
        <w:jc w:val="center"/>
        <w:rPr>
          <w:b/>
          <w:bCs/>
        </w:rPr>
      </w:pPr>
      <w:r w:rsidRPr="00847C2B">
        <w:rPr>
          <w:b/>
          <w:bCs/>
        </w:rPr>
        <w:t>РАБОЧАЯ ПРОГРАММА ДИСЦИПЛИНЫ</w:t>
      </w:r>
      <w:r w:rsidR="00B575F7">
        <w:rPr>
          <w:b/>
          <w:bCs/>
        </w:rPr>
        <w:t xml:space="preserve"> </w:t>
      </w:r>
    </w:p>
    <w:p w:rsidR="00094736" w:rsidRPr="00847C2B" w:rsidRDefault="00A359E7" w:rsidP="00991131">
      <w:pPr>
        <w:pStyle w:val="a5"/>
        <w:jc w:val="center"/>
        <w:rPr>
          <w:vertAlign w:val="superscript"/>
        </w:rPr>
      </w:pPr>
      <w:r w:rsidRPr="00A359E7">
        <w:rPr>
          <w:rStyle w:val="submenu-table"/>
          <w:b/>
          <w:bCs/>
          <w:shd w:val="clear" w:color="auto" w:fill="FFFFFF"/>
        </w:rPr>
        <w:t>Б</w:t>
      </w:r>
      <w:proofErr w:type="gramStart"/>
      <w:r w:rsidRPr="00A359E7">
        <w:rPr>
          <w:rStyle w:val="submenu-table"/>
          <w:b/>
          <w:bCs/>
          <w:shd w:val="clear" w:color="auto" w:fill="FFFFFF"/>
        </w:rPr>
        <w:t>1.В.</w:t>
      </w:r>
      <w:proofErr w:type="gramEnd"/>
      <w:r w:rsidRPr="00A359E7">
        <w:rPr>
          <w:rStyle w:val="submenu-table"/>
          <w:b/>
          <w:bCs/>
          <w:shd w:val="clear" w:color="auto" w:fill="FFFFFF"/>
        </w:rPr>
        <w:t>04</w:t>
      </w:r>
      <w:r w:rsidRPr="00A359E7">
        <w:rPr>
          <w:rStyle w:val="submenu-table"/>
          <w:b/>
          <w:bCs/>
          <w:shd w:val="clear" w:color="auto" w:fill="FFFFFF"/>
        </w:rPr>
        <w:tab/>
        <w:t>Управление проектами</w:t>
      </w:r>
      <w:r w:rsidRPr="00A359E7">
        <w:rPr>
          <w:rStyle w:val="submenu-table"/>
          <w:b/>
          <w:bCs/>
          <w:shd w:val="clear" w:color="auto" w:fill="FFFFFF"/>
        </w:rPr>
        <w:tab/>
      </w:r>
      <w:r w:rsidR="00094736" w:rsidRPr="00847C2B">
        <w:br/>
      </w:r>
    </w:p>
    <w:p w:rsidR="00094736" w:rsidRPr="00847C2B" w:rsidRDefault="00094736" w:rsidP="00627D05">
      <w:pPr>
        <w:rPr>
          <w:b/>
          <w:bCs/>
        </w:rPr>
      </w:pPr>
    </w:p>
    <w:p w:rsidR="00094736" w:rsidRPr="00847C2B" w:rsidRDefault="00094736" w:rsidP="00627D05">
      <w:pPr>
        <w:rPr>
          <w:b/>
          <w:bCs/>
        </w:rPr>
      </w:pPr>
    </w:p>
    <w:p w:rsidR="00094736" w:rsidRPr="00847C2B" w:rsidRDefault="00094736" w:rsidP="00627D05">
      <w:pPr>
        <w:rPr>
          <w:b/>
          <w:bCs/>
        </w:rPr>
      </w:pPr>
    </w:p>
    <w:p w:rsidR="00094736" w:rsidRPr="00847C2B" w:rsidRDefault="00094736" w:rsidP="003F23CC">
      <w:pPr>
        <w:tabs>
          <w:tab w:val="right" w:leader="underscore" w:pos="8505"/>
        </w:tabs>
        <w:ind w:firstLine="567"/>
        <w:rPr>
          <w:b/>
          <w:bCs/>
        </w:rPr>
      </w:pPr>
      <w:r w:rsidRPr="00847C2B">
        <w:rPr>
          <w:b/>
          <w:bCs/>
        </w:rPr>
        <w:t>Направление подготовки 38.03.04 «Государственное и муниципальное управление»</w:t>
      </w:r>
    </w:p>
    <w:p w:rsidR="00094736" w:rsidRPr="00847C2B" w:rsidRDefault="00094736" w:rsidP="003F23CC">
      <w:pPr>
        <w:tabs>
          <w:tab w:val="left" w:pos="4410"/>
        </w:tabs>
        <w:ind w:firstLine="567"/>
        <w:rPr>
          <w:b/>
          <w:bCs/>
        </w:rPr>
      </w:pPr>
      <w:r w:rsidRPr="00847C2B">
        <w:rPr>
          <w:b/>
          <w:bCs/>
        </w:rPr>
        <w:tab/>
      </w:r>
    </w:p>
    <w:p w:rsidR="00094736" w:rsidRPr="00847C2B" w:rsidRDefault="00094736" w:rsidP="003F23CC">
      <w:pPr>
        <w:tabs>
          <w:tab w:val="right" w:leader="underscore" w:pos="8505"/>
        </w:tabs>
        <w:ind w:firstLine="567"/>
        <w:rPr>
          <w:b/>
          <w:bCs/>
        </w:rPr>
      </w:pPr>
    </w:p>
    <w:p w:rsidR="00A55109" w:rsidRPr="00847C2B" w:rsidRDefault="00A55109" w:rsidP="00A55109">
      <w:pPr>
        <w:tabs>
          <w:tab w:val="right" w:leader="underscore" w:pos="8505"/>
        </w:tabs>
        <w:contextualSpacing/>
        <w:rPr>
          <w:rStyle w:val="FontStyle60"/>
          <w:b/>
          <w:sz w:val="24"/>
        </w:rPr>
      </w:pPr>
      <w:r w:rsidRPr="00847C2B">
        <w:rPr>
          <w:rStyle w:val="FontStyle60"/>
          <w:b/>
          <w:sz w:val="24"/>
        </w:rPr>
        <w:t>Направленность (профиль) программы</w:t>
      </w:r>
    </w:p>
    <w:p w:rsidR="00700B2A" w:rsidRPr="00847C2B" w:rsidRDefault="00700B2A" w:rsidP="00700B2A">
      <w:pPr>
        <w:tabs>
          <w:tab w:val="right" w:leader="underscore" w:pos="8505"/>
        </w:tabs>
        <w:ind w:firstLine="567"/>
        <w:contextualSpacing/>
        <w:rPr>
          <w:b/>
          <w:bCs/>
        </w:rPr>
      </w:pPr>
      <w:r w:rsidRPr="00847C2B">
        <w:rPr>
          <w:b/>
          <w:bCs/>
        </w:rPr>
        <w:t>Управление социально-экономическими системами</w:t>
      </w:r>
    </w:p>
    <w:p w:rsidR="00094736" w:rsidRPr="00847C2B" w:rsidRDefault="00094736" w:rsidP="003F23CC">
      <w:pPr>
        <w:tabs>
          <w:tab w:val="right" w:leader="underscore" w:pos="8505"/>
        </w:tabs>
        <w:ind w:firstLine="567"/>
        <w:rPr>
          <w:b/>
          <w:bCs/>
        </w:rPr>
      </w:pPr>
    </w:p>
    <w:p w:rsidR="00094736" w:rsidRPr="00847C2B" w:rsidRDefault="00094736" w:rsidP="003F23CC">
      <w:pPr>
        <w:tabs>
          <w:tab w:val="right" w:leader="underscore" w:pos="8505"/>
        </w:tabs>
        <w:ind w:firstLine="567"/>
        <w:rPr>
          <w:b/>
          <w:bCs/>
        </w:rPr>
      </w:pPr>
    </w:p>
    <w:p w:rsidR="00094736" w:rsidRPr="00847C2B" w:rsidRDefault="00641DCF" w:rsidP="003F23CC">
      <w:pPr>
        <w:tabs>
          <w:tab w:val="right" w:leader="underscore" w:pos="8505"/>
        </w:tabs>
        <w:ind w:firstLine="567"/>
        <w:rPr>
          <w:b/>
          <w:bCs/>
        </w:rPr>
      </w:pPr>
      <w:r w:rsidRPr="00847C2B">
        <w:rPr>
          <w:b/>
          <w:bCs/>
        </w:rPr>
        <w:t xml:space="preserve">Квалификация </w:t>
      </w:r>
      <w:r w:rsidR="00094736" w:rsidRPr="00847C2B">
        <w:rPr>
          <w:b/>
          <w:bCs/>
        </w:rPr>
        <w:t>выпускника   Бакалавр</w:t>
      </w:r>
    </w:p>
    <w:p w:rsidR="00094736" w:rsidRPr="00847C2B" w:rsidRDefault="00094736" w:rsidP="003F23CC">
      <w:pPr>
        <w:tabs>
          <w:tab w:val="right" w:leader="underscore" w:pos="8505"/>
        </w:tabs>
        <w:rPr>
          <w:b/>
          <w:bCs/>
        </w:rPr>
      </w:pPr>
      <w:r w:rsidRPr="00847C2B">
        <w:rPr>
          <w:b/>
          <w:bCs/>
        </w:rPr>
        <w:t xml:space="preserve">         Форма </w:t>
      </w:r>
      <w:proofErr w:type="gramStart"/>
      <w:r w:rsidRPr="00847C2B">
        <w:rPr>
          <w:b/>
          <w:bCs/>
        </w:rPr>
        <w:t xml:space="preserve">обучения  </w:t>
      </w:r>
      <w:r w:rsidR="003F2FFF">
        <w:rPr>
          <w:b/>
          <w:bCs/>
          <w:u w:val="single"/>
        </w:rPr>
        <w:t>очно</w:t>
      </w:r>
      <w:proofErr w:type="gramEnd"/>
      <w:r w:rsidR="003F2FFF">
        <w:rPr>
          <w:b/>
          <w:bCs/>
          <w:u w:val="single"/>
        </w:rPr>
        <w:t>- заочная</w:t>
      </w:r>
    </w:p>
    <w:p w:rsidR="00094736" w:rsidRPr="00847C2B" w:rsidRDefault="00094736" w:rsidP="003F23CC">
      <w:pPr>
        <w:pStyle w:val="22"/>
        <w:ind w:firstLine="2410"/>
        <w:rPr>
          <w:b/>
          <w:bCs/>
          <w:szCs w:val="24"/>
          <w:vertAlign w:val="superscript"/>
        </w:rPr>
      </w:pPr>
      <w:r w:rsidRPr="00847C2B">
        <w:rPr>
          <w:b/>
          <w:bCs/>
          <w:szCs w:val="24"/>
          <w:vertAlign w:val="superscript"/>
        </w:rPr>
        <w:t xml:space="preserve">                              </w:t>
      </w:r>
    </w:p>
    <w:p w:rsidR="00094736" w:rsidRPr="00847C2B" w:rsidRDefault="00094736" w:rsidP="00627D05">
      <w:pPr>
        <w:tabs>
          <w:tab w:val="right" w:leader="underscore" w:pos="8505"/>
        </w:tabs>
        <w:ind w:firstLine="567"/>
        <w:rPr>
          <w:b/>
          <w:bCs/>
        </w:rPr>
      </w:pPr>
    </w:p>
    <w:p w:rsidR="00094736" w:rsidRPr="00847C2B" w:rsidRDefault="00094736" w:rsidP="00627D05">
      <w:pPr>
        <w:tabs>
          <w:tab w:val="right" w:leader="underscore" w:pos="8505"/>
        </w:tabs>
        <w:ind w:firstLine="567"/>
        <w:rPr>
          <w:b/>
          <w:bCs/>
        </w:rPr>
      </w:pPr>
    </w:p>
    <w:p w:rsidR="00094736" w:rsidRPr="00847C2B" w:rsidRDefault="00094736" w:rsidP="00627D05">
      <w:pPr>
        <w:ind w:left="-142" w:firstLine="142"/>
        <w:jc w:val="center"/>
        <w:rPr>
          <w:bCs/>
        </w:rPr>
      </w:pPr>
    </w:p>
    <w:p w:rsidR="00094736" w:rsidRPr="00847C2B" w:rsidRDefault="00094736" w:rsidP="00627D05">
      <w:pPr>
        <w:ind w:left="-142" w:firstLine="142"/>
        <w:jc w:val="center"/>
        <w:rPr>
          <w:bCs/>
        </w:rPr>
      </w:pPr>
    </w:p>
    <w:p w:rsidR="00094736" w:rsidRPr="00847C2B" w:rsidRDefault="00094736" w:rsidP="00627D05">
      <w:pPr>
        <w:ind w:left="-142" w:firstLine="142"/>
        <w:jc w:val="center"/>
        <w:rPr>
          <w:bCs/>
        </w:rPr>
      </w:pPr>
    </w:p>
    <w:p w:rsidR="00094736" w:rsidRPr="00847C2B" w:rsidRDefault="00094736" w:rsidP="00627D05">
      <w:pPr>
        <w:ind w:left="-142" w:firstLine="142"/>
        <w:jc w:val="center"/>
        <w:rPr>
          <w:bCs/>
        </w:rPr>
      </w:pPr>
    </w:p>
    <w:p w:rsidR="00094736" w:rsidRPr="00847C2B" w:rsidRDefault="00094736" w:rsidP="00627D05">
      <w:pPr>
        <w:ind w:left="-142" w:firstLine="142"/>
        <w:jc w:val="center"/>
        <w:rPr>
          <w:bCs/>
        </w:rPr>
      </w:pPr>
    </w:p>
    <w:p w:rsidR="00094736" w:rsidRPr="00847C2B" w:rsidRDefault="00094736" w:rsidP="00627D05">
      <w:pPr>
        <w:ind w:left="-142" w:firstLine="142"/>
        <w:jc w:val="center"/>
        <w:rPr>
          <w:bCs/>
        </w:rPr>
      </w:pPr>
    </w:p>
    <w:p w:rsidR="00094736" w:rsidRPr="00847C2B" w:rsidRDefault="00094736" w:rsidP="00627D05">
      <w:pPr>
        <w:ind w:left="-142" w:firstLine="142"/>
        <w:jc w:val="center"/>
        <w:rPr>
          <w:bCs/>
        </w:rPr>
      </w:pPr>
    </w:p>
    <w:p w:rsidR="00094736" w:rsidRPr="00847C2B" w:rsidRDefault="00094736" w:rsidP="00627D05">
      <w:pPr>
        <w:ind w:left="-142" w:firstLine="142"/>
        <w:jc w:val="center"/>
        <w:rPr>
          <w:bCs/>
        </w:rPr>
      </w:pPr>
    </w:p>
    <w:p w:rsidR="00F00235" w:rsidRPr="00847C2B" w:rsidRDefault="00F00235" w:rsidP="003D0351">
      <w:pPr>
        <w:jc w:val="center"/>
        <w:rPr>
          <w:bCs/>
        </w:rPr>
      </w:pPr>
    </w:p>
    <w:p w:rsidR="00F00235" w:rsidRPr="00847C2B" w:rsidRDefault="00F00235" w:rsidP="003D0351">
      <w:pPr>
        <w:jc w:val="center"/>
        <w:rPr>
          <w:bCs/>
        </w:rPr>
      </w:pPr>
    </w:p>
    <w:p w:rsidR="00F00235" w:rsidRPr="00847C2B" w:rsidRDefault="00F00235" w:rsidP="003D0351">
      <w:pPr>
        <w:jc w:val="center"/>
        <w:rPr>
          <w:bCs/>
        </w:rPr>
      </w:pPr>
    </w:p>
    <w:p w:rsidR="00F00235" w:rsidRPr="00847C2B" w:rsidRDefault="00F00235" w:rsidP="003D0351">
      <w:pPr>
        <w:jc w:val="center"/>
        <w:rPr>
          <w:bCs/>
        </w:rPr>
      </w:pPr>
    </w:p>
    <w:p w:rsidR="00F00235" w:rsidRPr="00847C2B" w:rsidRDefault="00F00235" w:rsidP="003D0351">
      <w:pPr>
        <w:jc w:val="center"/>
        <w:rPr>
          <w:bCs/>
        </w:rPr>
      </w:pPr>
    </w:p>
    <w:p w:rsidR="00F00235" w:rsidRPr="00847C2B" w:rsidRDefault="00F00235" w:rsidP="003D0351">
      <w:pPr>
        <w:jc w:val="center"/>
        <w:rPr>
          <w:bCs/>
        </w:rPr>
      </w:pPr>
    </w:p>
    <w:p w:rsidR="00F00235" w:rsidRPr="00847C2B" w:rsidRDefault="00F00235" w:rsidP="003D0351">
      <w:pPr>
        <w:jc w:val="center"/>
        <w:rPr>
          <w:bCs/>
        </w:rPr>
      </w:pPr>
    </w:p>
    <w:p w:rsidR="00641DCF" w:rsidRPr="00847C2B" w:rsidRDefault="00094736" w:rsidP="00F00235">
      <w:pPr>
        <w:jc w:val="center"/>
        <w:rPr>
          <w:bCs/>
        </w:rPr>
      </w:pPr>
      <w:r w:rsidRPr="00847C2B">
        <w:rPr>
          <w:bCs/>
        </w:rPr>
        <w:t>20</w:t>
      </w:r>
      <w:r w:rsidR="00033B9E">
        <w:rPr>
          <w:bCs/>
        </w:rPr>
        <w:t>2</w:t>
      </w:r>
      <w:r w:rsidR="001F1F51">
        <w:rPr>
          <w:bCs/>
        </w:rPr>
        <w:t>2</w:t>
      </w:r>
      <w:r w:rsidR="00F00235" w:rsidRPr="00847C2B">
        <w:rPr>
          <w:bCs/>
        </w:rPr>
        <w:t xml:space="preserve"> </w:t>
      </w:r>
      <w:r w:rsidRPr="00847C2B">
        <w:rPr>
          <w:bCs/>
        </w:rPr>
        <w:t>г.</w:t>
      </w:r>
    </w:p>
    <w:p w:rsidR="004A2DBA" w:rsidRPr="00847C2B" w:rsidRDefault="004A2DBA" w:rsidP="00F00235">
      <w:pPr>
        <w:jc w:val="center"/>
        <w:rPr>
          <w:bCs/>
        </w:rPr>
      </w:pPr>
    </w:p>
    <w:p w:rsidR="004A2DBA" w:rsidRPr="00847C2B" w:rsidRDefault="004A2DBA" w:rsidP="00F00235">
      <w:pPr>
        <w:jc w:val="center"/>
        <w:rPr>
          <w:bCs/>
        </w:rPr>
      </w:pPr>
    </w:p>
    <w:p w:rsidR="004A2DBA" w:rsidRDefault="004A2DBA" w:rsidP="00F00235">
      <w:pPr>
        <w:jc w:val="center"/>
        <w:rPr>
          <w:bCs/>
        </w:rPr>
      </w:pPr>
    </w:p>
    <w:p w:rsidR="004B31CD" w:rsidRDefault="004B31CD" w:rsidP="00F00235">
      <w:pPr>
        <w:jc w:val="center"/>
        <w:rPr>
          <w:bCs/>
        </w:rPr>
      </w:pPr>
    </w:p>
    <w:p w:rsidR="004B31CD" w:rsidRDefault="004B31CD" w:rsidP="00F00235">
      <w:pPr>
        <w:jc w:val="center"/>
        <w:rPr>
          <w:bCs/>
        </w:rPr>
      </w:pPr>
    </w:p>
    <w:p w:rsidR="00033B9E" w:rsidRDefault="00033B9E" w:rsidP="00F00235">
      <w:pPr>
        <w:jc w:val="center"/>
        <w:rPr>
          <w:bCs/>
        </w:rPr>
      </w:pPr>
    </w:p>
    <w:p w:rsidR="00033B9E" w:rsidRDefault="00033B9E" w:rsidP="00F00235">
      <w:pPr>
        <w:jc w:val="center"/>
        <w:rPr>
          <w:bCs/>
        </w:rPr>
      </w:pPr>
    </w:p>
    <w:p w:rsidR="00033B9E" w:rsidRDefault="00033B9E" w:rsidP="00F00235">
      <w:pPr>
        <w:jc w:val="center"/>
        <w:rPr>
          <w:bCs/>
        </w:rPr>
      </w:pPr>
    </w:p>
    <w:p w:rsidR="004B31CD" w:rsidRDefault="004B31CD" w:rsidP="00F00235">
      <w:pPr>
        <w:jc w:val="center"/>
        <w:rPr>
          <w:bCs/>
        </w:rPr>
      </w:pPr>
    </w:p>
    <w:p w:rsidR="004B31CD" w:rsidRPr="00847C2B" w:rsidRDefault="004B31CD" w:rsidP="00F00235">
      <w:pPr>
        <w:jc w:val="center"/>
        <w:rPr>
          <w:bCs/>
        </w:rPr>
      </w:pPr>
    </w:p>
    <w:p w:rsidR="00094736" w:rsidRPr="00847C2B" w:rsidRDefault="00094736" w:rsidP="00F00235">
      <w:pPr>
        <w:tabs>
          <w:tab w:val="left" w:pos="567"/>
        </w:tabs>
        <w:jc w:val="center"/>
        <w:rPr>
          <w:b/>
        </w:rPr>
      </w:pPr>
      <w:r w:rsidRPr="00847C2B">
        <w:rPr>
          <w:b/>
        </w:rPr>
        <w:t>1. ПОЯСНИТЕЛЬНАЯ ЗАПИСКА</w:t>
      </w:r>
    </w:p>
    <w:p w:rsidR="000D373A" w:rsidRDefault="000D373A" w:rsidP="000D373A">
      <w:pPr>
        <w:tabs>
          <w:tab w:val="right" w:leader="underscore" w:pos="8505"/>
        </w:tabs>
        <w:ind w:firstLine="567"/>
        <w:contextualSpacing/>
        <w:jc w:val="both"/>
        <w:rPr>
          <w:kern w:val="32"/>
        </w:rPr>
      </w:pPr>
      <w:r w:rsidRPr="000C19ED">
        <w:rPr>
          <w:kern w:val="32"/>
        </w:rPr>
        <w:t>Рабочая программа дисциплины составлена на основе учебного плана 38.03.04 Государственное и муниципальное управление по профилю «</w:t>
      </w:r>
      <w:r w:rsidRPr="000C19ED">
        <w:rPr>
          <w:bCs/>
        </w:rPr>
        <w:t>Управление социально-экономическими системами</w:t>
      </w:r>
      <w:r w:rsidRPr="000C19ED">
        <w:rPr>
          <w:kern w:val="32"/>
        </w:rPr>
        <w:t>» (очно-заочная форма обучения) 202</w:t>
      </w:r>
      <w:r w:rsidR="001F1F51">
        <w:rPr>
          <w:kern w:val="32"/>
        </w:rPr>
        <w:t>2</w:t>
      </w:r>
      <w:r w:rsidRPr="000C19ED">
        <w:rPr>
          <w:kern w:val="32"/>
        </w:rPr>
        <w:t xml:space="preserve"> года начала подготовки</w:t>
      </w:r>
      <w:r>
        <w:rPr>
          <w:rStyle w:val="af8"/>
          <w:kern w:val="32"/>
        </w:rPr>
        <w:footnoteReference w:id="1"/>
      </w:r>
      <w:r w:rsidRPr="000C19ED">
        <w:rPr>
          <w:kern w:val="32"/>
        </w:rPr>
        <w:t>.</w:t>
      </w:r>
    </w:p>
    <w:p w:rsidR="00094736" w:rsidRPr="00847C2B" w:rsidRDefault="00094736" w:rsidP="003D0351">
      <w:pPr>
        <w:ind w:firstLine="708"/>
        <w:jc w:val="both"/>
        <w:rPr>
          <w:b/>
        </w:rPr>
      </w:pPr>
    </w:p>
    <w:p w:rsidR="00094736" w:rsidRPr="00847C2B" w:rsidRDefault="00094736" w:rsidP="003D0351">
      <w:pPr>
        <w:ind w:firstLine="708"/>
        <w:contextualSpacing/>
        <w:jc w:val="center"/>
      </w:pPr>
      <w:r w:rsidRPr="00847C2B">
        <w:rPr>
          <w:b/>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rsidR="00094736" w:rsidRPr="00847C2B" w:rsidRDefault="00094736" w:rsidP="003D0351">
      <w:pPr>
        <w:jc w:val="both"/>
      </w:pPr>
      <w:r w:rsidRPr="00847C2B">
        <w:rPr>
          <w:b/>
        </w:rPr>
        <w:t>2.1Цель</w:t>
      </w:r>
      <w:r w:rsidR="005F6D98">
        <w:rPr>
          <w:b/>
        </w:rPr>
        <w:t xml:space="preserve"> </w:t>
      </w:r>
      <w:r w:rsidRPr="00847C2B">
        <w:t>освоения дисциплины «</w:t>
      </w:r>
      <w:r w:rsidRPr="00847C2B">
        <w:rPr>
          <w:rStyle w:val="submenu-table"/>
          <w:b/>
          <w:bCs/>
          <w:shd w:val="clear" w:color="auto" w:fill="FFFFFF"/>
        </w:rPr>
        <w:t>Управление проектами</w:t>
      </w:r>
      <w:r w:rsidRPr="00847C2B">
        <w:t>»</w:t>
      </w:r>
      <w:r w:rsidR="005F6D98">
        <w:t xml:space="preserve"> - </w:t>
      </w:r>
      <w:r w:rsidR="00641DCF" w:rsidRPr="00847C2B">
        <w:t xml:space="preserve"> </w:t>
      </w:r>
      <w:r w:rsidR="004A2DBA" w:rsidRPr="00847C2B">
        <w:t xml:space="preserve">формирование у студентов компетенций, необходимых для профессиональной деятельности, </w:t>
      </w:r>
      <w:r w:rsidRPr="00847C2B">
        <w:t>раскрыть теоретические основы и концепции управления проектами, обеспечить базовую подготовку студентов в области управления проектами.</w:t>
      </w:r>
    </w:p>
    <w:p w:rsidR="00094736" w:rsidRPr="00847C2B" w:rsidRDefault="00094736" w:rsidP="003D0351">
      <w:pPr>
        <w:pStyle w:val="a5"/>
        <w:spacing w:after="0"/>
      </w:pPr>
      <w:r w:rsidRPr="00847C2B">
        <w:rPr>
          <w:b/>
        </w:rPr>
        <w:t>2.2 Задачами курса являются:</w:t>
      </w:r>
    </w:p>
    <w:p w:rsidR="00094736" w:rsidRPr="00847C2B" w:rsidRDefault="00094736" w:rsidP="001E7472">
      <w:pPr>
        <w:pStyle w:val="ad"/>
        <w:numPr>
          <w:ilvl w:val="0"/>
          <w:numId w:val="13"/>
        </w:numPr>
        <w:ind w:left="0" w:firstLine="360"/>
        <w:jc w:val="both"/>
        <w:rPr>
          <w:b/>
        </w:rPr>
      </w:pPr>
      <w:r w:rsidRPr="00847C2B">
        <w:t>сбор и классификационно-методическая обработка информации об имеющихся политических, социально-экономических, организационно-управленческих процессах и тенденциях;</w:t>
      </w:r>
    </w:p>
    <w:p w:rsidR="00E44770" w:rsidRPr="00847C2B" w:rsidRDefault="00E44770" w:rsidP="001E7472">
      <w:pPr>
        <w:pStyle w:val="ad"/>
        <w:numPr>
          <w:ilvl w:val="0"/>
          <w:numId w:val="13"/>
        </w:numPr>
        <w:jc w:val="both"/>
      </w:pPr>
      <w:r w:rsidRPr="00847C2B">
        <w:t>формирование базы знаний для участия в разработке и реализации управленческих решений;</w:t>
      </w:r>
    </w:p>
    <w:p w:rsidR="00094736" w:rsidRPr="00847C2B" w:rsidRDefault="00094736" w:rsidP="001E7472">
      <w:pPr>
        <w:pStyle w:val="ad"/>
        <w:numPr>
          <w:ilvl w:val="0"/>
          <w:numId w:val="13"/>
        </w:numPr>
        <w:ind w:left="0" w:firstLine="360"/>
        <w:jc w:val="both"/>
        <w:rPr>
          <w:b/>
        </w:rPr>
      </w:pPr>
      <w:r w:rsidRPr="00847C2B">
        <w:t>проведение расчетов с целью выявления оптимальных решений при подготовке и реализации проектов;</w:t>
      </w:r>
    </w:p>
    <w:p w:rsidR="00094736" w:rsidRPr="00847C2B" w:rsidRDefault="00094736" w:rsidP="001E7472">
      <w:pPr>
        <w:pStyle w:val="ad"/>
        <w:numPr>
          <w:ilvl w:val="0"/>
          <w:numId w:val="13"/>
        </w:numPr>
        <w:ind w:left="0" w:firstLine="360"/>
        <w:jc w:val="both"/>
        <w:rPr>
          <w:b/>
        </w:rPr>
      </w:pPr>
      <w:r w:rsidRPr="00847C2B">
        <w:t>подготовка социально-экономических проектов с последующей оценкой эффективности их реализации</w:t>
      </w:r>
      <w:r w:rsidR="00E44770" w:rsidRPr="00847C2B">
        <w:t>.</w:t>
      </w:r>
    </w:p>
    <w:p w:rsidR="00094736" w:rsidRPr="00847C2B" w:rsidRDefault="00094736" w:rsidP="003D0351">
      <w:pPr>
        <w:pStyle w:val="a5"/>
        <w:spacing w:after="0"/>
        <w:contextualSpacing/>
        <w:jc w:val="both"/>
      </w:pPr>
      <w:r w:rsidRPr="00847C2B">
        <w:rPr>
          <w:b/>
        </w:rPr>
        <w:t>2.3 Знания и умения обучающегося, формируемые в результате освоения дисциплины.</w:t>
      </w:r>
    </w:p>
    <w:p w:rsidR="00094736" w:rsidRPr="00847C2B" w:rsidRDefault="00094736" w:rsidP="003D0351">
      <w:pPr>
        <w:ind w:firstLine="709"/>
        <w:jc w:val="both"/>
      </w:pPr>
      <w:r w:rsidRPr="00847C2B">
        <w:t xml:space="preserve">Процесс изучения дисциплины направлен на формирование следующих компетенций: </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9"/>
        <w:gridCol w:w="1780"/>
      </w:tblGrid>
      <w:tr w:rsidR="004E2F49" w:rsidRPr="00847C2B" w:rsidTr="003D0351">
        <w:trPr>
          <w:trHeight w:val="265"/>
          <w:jc w:val="center"/>
        </w:trPr>
        <w:tc>
          <w:tcPr>
            <w:tcW w:w="7839" w:type="dxa"/>
            <w:vAlign w:val="center"/>
          </w:tcPr>
          <w:p w:rsidR="00094736" w:rsidRPr="00847C2B" w:rsidRDefault="00094736" w:rsidP="003D0351">
            <w:pPr>
              <w:ind w:right="-108"/>
              <w:rPr>
                <w:b/>
                <w:spacing w:val="-10"/>
              </w:rPr>
            </w:pPr>
            <w:r w:rsidRPr="00847C2B">
              <w:rPr>
                <w:b/>
                <w:spacing w:val="-10"/>
              </w:rPr>
              <w:t>В результате изучения дисциплины студент должен обладать следующими компетенциями:</w:t>
            </w:r>
          </w:p>
        </w:tc>
        <w:tc>
          <w:tcPr>
            <w:tcW w:w="1780" w:type="dxa"/>
            <w:vAlign w:val="center"/>
          </w:tcPr>
          <w:p w:rsidR="00094736" w:rsidRPr="00847C2B" w:rsidRDefault="00094736" w:rsidP="003D0351">
            <w:pPr>
              <w:ind w:left="-108" w:right="-55"/>
              <w:jc w:val="center"/>
              <w:rPr>
                <w:b/>
              </w:rPr>
            </w:pPr>
            <w:r w:rsidRPr="00847C2B">
              <w:rPr>
                <w:b/>
              </w:rPr>
              <w:t>Коды формируемых компетенций</w:t>
            </w:r>
          </w:p>
        </w:tc>
      </w:tr>
      <w:tr w:rsidR="00641E0B" w:rsidRPr="00847C2B" w:rsidTr="003D0351">
        <w:trPr>
          <w:trHeight w:val="265"/>
          <w:jc w:val="center"/>
        </w:trPr>
        <w:tc>
          <w:tcPr>
            <w:tcW w:w="7839" w:type="dxa"/>
          </w:tcPr>
          <w:p w:rsidR="00641E0B" w:rsidRPr="00847C2B" w:rsidRDefault="00641E0B" w:rsidP="003D0351">
            <w:pPr>
              <w:jc w:val="both"/>
              <w:rPr>
                <w:b/>
              </w:rPr>
            </w:pPr>
            <w:r>
              <w:rPr>
                <w:b/>
              </w:rPr>
              <w:t>Универсальные компетенции (УК)</w:t>
            </w:r>
          </w:p>
        </w:tc>
        <w:tc>
          <w:tcPr>
            <w:tcW w:w="1780" w:type="dxa"/>
          </w:tcPr>
          <w:p w:rsidR="00641E0B" w:rsidRPr="00847C2B" w:rsidRDefault="00641E0B" w:rsidP="003D0351">
            <w:pPr>
              <w:ind w:left="-108" w:right="-55"/>
              <w:jc w:val="center"/>
              <w:rPr>
                <w:b/>
              </w:rPr>
            </w:pPr>
          </w:p>
        </w:tc>
      </w:tr>
      <w:tr w:rsidR="00641E0B" w:rsidRPr="00847C2B" w:rsidTr="003D0351">
        <w:trPr>
          <w:trHeight w:val="265"/>
          <w:jc w:val="center"/>
        </w:trPr>
        <w:tc>
          <w:tcPr>
            <w:tcW w:w="7839" w:type="dxa"/>
          </w:tcPr>
          <w:p w:rsidR="00641E0B" w:rsidRPr="00641E0B" w:rsidRDefault="00641E0B" w:rsidP="003D0351">
            <w:pPr>
              <w:jc w:val="both"/>
            </w:pPr>
            <w:r w:rsidRPr="00641E0B">
              <w:t>Способен осуществлять социальное взаимодействие и реализовывать свою роль в команде</w:t>
            </w:r>
          </w:p>
        </w:tc>
        <w:tc>
          <w:tcPr>
            <w:tcW w:w="1780" w:type="dxa"/>
          </w:tcPr>
          <w:p w:rsidR="00641E0B" w:rsidRPr="00847C2B" w:rsidRDefault="00641E0B" w:rsidP="003D0351">
            <w:pPr>
              <w:ind w:left="-108" w:right="-55"/>
              <w:jc w:val="center"/>
              <w:rPr>
                <w:b/>
              </w:rPr>
            </w:pPr>
            <w:r w:rsidRPr="00641E0B">
              <w:rPr>
                <w:b/>
              </w:rPr>
              <w:t>УК-3</w:t>
            </w:r>
          </w:p>
        </w:tc>
      </w:tr>
      <w:tr w:rsidR="00641E0B" w:rsidRPr="00847C2B" w:rsidTr="003D0351">
        <w:trPr>
          <w:trHeight w:val="265"/>
          <w:jc w:val="center"/>
        </w:trPr>
        <w:tc>
          <w:tcPr>
            <w:tcW w:w="7839" w:type="dxa"/>
          </w:tcPr>
          <w:p w:rsidR="00641E0B" w:rsidRPr="00641E0B" w:rsidRDefault="00641E0B" w:rsidP="003D0351">
            <w:pPr>
              <w:jc w:val="both"/>
            </w:pPr>
            <w:r w:rsidRPr="00641E0B">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1780" w:type="dxa"/>
          </w:tcPr>
          <w:p w:rsidR="00641E0B" w:rsidRPr="00847C2B" w:rsidRDefault="00641E0B" w:rsidP="003D0351">
            <w:pPr>
              <w:ind w:left="-108" w:right="-55"/>
              <w:jc w:val="center"/>
              <w:rPr>
                <w:b/>
              </w:rPr>
            </w:pPr>
            <w:r w:rsidRPr="00641E0B">
              <w:rPr>
                <w:b/>
              </w:rPr>
              <w:t>УК-</w:t>
            </w:r>
            <w:r>
              <w:rPr>
                <w:b/>
              </w:rPr>
              <w:t>6</w:t>
            </w:r>
          </w:p>
        </w:tc>
      </w:tr>
      <w:tr w:rsidR="004E2F49" w:rsidRPr="00847C2B" w:rsidTr="003D0351">
        <w:trPr>
          <w:trHeight w:val="265"/>
          <w:jc w:val="center"/>
        </w:trPr>
        <w:tc>
          <w:tcPr>
            <w:tcW w:w="7839" w:type="dxa"/>
          </w:tcPr>
          <w:p w:rsidR="00094736" w:rsidRPr="00847C2B" w:rsidRDefault="00094736" w:rsidP="003D0351">
            <w:pPr>
              <w:jc w:val="both"/>
              <w:rPr>
                <w:b/>
              </w:rPr>
            </w:pPr>
            <w:r w:rsidRPr="00847C2B">
              <w:rPr>
                <w:b/>
              </w:rPr>
              <w:t>Профессиональные компетенции (ПК):</w:t>
            </w:r>
          </w:p>
        </w:tc>
        <w:tc>
          <w:tcPr>
            <w:tcW w:w="1780" w:type="dxa"/>
          </w:tcPr>
          <w:p w:rsidR="00094736" w:rsidRPr="00847C2B" w:rsidRDefault="00094736" w:rsidP="003D0351">
            <w:pPr>
              <w:ind w:left="-108" w:right="-55"/>
              <w:jc w:val="center"/>
              <w:rPr>
                <w:b/>
              </w:rPr>
            </w:pPr>
          </w:p>
        </w:tc>
      </w:tr>
      <w:tr w:rsidR="004E2F49" w:rsidRPr="00847C2B" w:rsidTr="003D0351">
        <w:trPr>
          <w:trHeight w:val="265"/>
          <w:jc w:val="center"/>
        </w:trPr>
        <w:tc>
          <w:tcPr>
            <w:tcW w:w="7839" w:type="dxa"/>
          </w:tcPr>
          <w:p w:rsidR="00094736" w:rsidRPr="00847C2B" w:rsidRDefault="00641E0B" w:rsidP="003D0351">
            <w:pPr>
              <w:jc w:val="both"/>
            </w:pPr>
            <w:r w:rsidRPr="00641E0B">
              <w:t>Способен принимать участие в проектировании организационных действий, умением эффективно исполнять служебные (трудовые) обязанности</w:t>
            </w:r>
          </w:p>
        </w:tc>
        <w:tc>
          <w:tcPr>
            <w:tcW w:w="1780" w:type="dxa"/>
            <w:vAlign w:val="center"/>
          </w:tcPr>
          <w:p w:rsidR="00094736" w:rsidRPr="00847C2B" w:rsidRDefault="00094736" w:rsidP="003D0351">
            <w:pPr>
              <w:ind w:left="-108" w:right="-55"/>
              <w:jc w:val="center"/>
              <w:rPr>
                <w:b/>
              </w:rPr>
            </w:pPr>
            <w:r w:rsidRPr="00847C2B">
              <w:rPr>
                <w:b/>
              </w:rPr>
              <w:t>ПК-</w:t>
            </w:r>
            <w:r w:rsidR="00641E0B">
              <w:rPr>
                <w:b/>
              </w:rPr>
              <w:t>3</w:t>
            </w:r>
          </w:p>
        </w:tc>
      </w:tr>
    </w:tbl>
    <w:p w:rsidR="00094736" w:rsidRPr="00847C2B" w:rsidRDefault="00094736" w:rsidP="00BE2BFC">
      <w:pPr>
        <w:tabs>
          <w:tab w:val="left" w:pos="567"/>
        </w:tabs>
        <w:ind w:firstLine="709"/>
        <w:jc w:val="center"/>
        <w:rPr>
          <w:b/>
        </w:rPr>
      </w:pPr>
    </w:p>
    <w:p w:rsidR="000D373A" w:rsidRPr="000C19ED" w:rsidRDefault="000D373A" w:rsidP="000D373A">
      <w:pPr>
        <w:pStyle w:val="ad"/>
        <w:tabs>
          <w:tab w:val="left" w:pos="284"/>
        </w:tabs>
        <w:ind w:left="0"/>
        <w:jc w:val="center"/>
        <w:rPr>
          <w:b/>
          <w:sz w:val="20"/>
        </w:rPr>
      </w:pPr>
      <w:r w:rsidRPr="000C19ED">
        <w:rPr>
          <w:b/>
          <w:sz w:val="20"/>
        </w:rPr>
        <w:t>Индикаторы достижения компетенций</w:t>
      </w:r>
    </w:p>
    <w:p w:rsidR="00094736" w:rsidRPr="00847C2B" w:rsidRDefault="00094736" w:rsidP="008913EE">
      <w:pPr>
        <w:ind w:firstLine="709"/>
        <w:jc w:val="both"/>
      </w:pPr>
    </w:p>
    <w:tbl>
      <w:tblPr>
        <w:tblW w:w="10235"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975"/>
      </w:tblGrid>
      <w:tr w:rsidR="00641E0B" w:rsidRPr="006650F5" w:rsidTr="00092087">
        <w:tc>
          <w:tcPr>
            <w:tcW w:w="3260" w:type="dxa"/>
            <w:shd w:val="clear" w:color="auto" w:fill="auto"/>
          </w:tcPr>
          <w:p w:rsidR="00641E0B" w:rsidRPr="006650F5" w:rsidRDefault="00641E0B" w:rsidP="00092087">
            <w:pPr>
              <w:spacing w:after="200" w:line="276" w:lineRule="auto"/>
              <w:jc w:val="both"/>
            </w:pPr>
            <w:bookmarkStart w:id="0" w:name="_Hlk82331801"/>
            <w:r w:rsidRPr="006650F5">
              <w:t xml:space="preserve">Код и наименование </w:t>
            </w:r>
          </w:p>
          <w:p w:rsidR="00641E0B" w:rsidRPr="006650F5" w:rsidRDefault="00641E0B" w:rsidP="00092087">
            <w:pPr>
              <w:spacing w:after="200" w:line="276" w:lineRule="auto"/>
              <w:jc w:val="both"/>
            </w:pPr>
            <w:r w:rsidRPr="006650F5">
              <w:t>компетенции</w:t>
            </w:r>
            <w:r w:rsidRPr="006650F5">
              <w:tab/>
            </w:r>
          </w:p>
        </w:tc>
        <w:tc>
          <w:tcPr>
            <w:tcW w:w="6975" w:type="dxa"/>
            <w:shd w:val="clear" w:color="auto" w:fill="auto"/>
          </w:tcPr>
          <w:p w:rsidR="00641E0B" w:rsidRPr="006650F5" w:rsidRDefault="00641E0B" w:rsidP="00092087">
            <w:pPr>
              <w:spacing w:after="200" w:line="276" w:lineRule="auto"/>
              <w:jc w:val="both"/>
            </w:pPr>
            <w:r w:rsidRPr="006650F5">
              <w:t xml:space="preserve">Наименование индикатора достижения универсальной </w:t>
            </w:r>
          </w:p>
          <w:p w:rsidR="00641E0B" w:rsidRPr="006650F5" w:rsidRDefault="00641E0B" w:rsidP="00092087">
            <w:pPr>
              <w:spacing w:after="200" w:line="276" w:lineRule="auto"/>
              <w:jc w:val="both"/>
            </w:pPr>
            <w:r w:rsidRPr="006650F5">
              <w:t>компетенции</w:t>
            </w:r>
          </w:p>
        </w:tc>
      </w:tr>
      <w:tr w:rsidR="00641E0B" w:rsidRPr="006650F5" w:rsidTr="00092087">
        <w:tc>
          <w:tcPr>
            <w:tcW w:w="3260" w:type="dxa"/>
            <w:shd w:val="clear" w:color="auto" w:fill="auto"/>
          </w:tcPr>
          <w:p w:rsidR="00641E0B" w:rsidRPr="006650F5" w:rsidRDefault="00641E0B" w:rsidP="00092087">
            <w:pPr>
              <w:spacing w:after="200" w:line="276" w:lineRule="auto"/>
              <w:jc w:val="both"/>
            </w:pPr>
            <w:r>
              <w:t xml:space="preserve">УК-3 </w:t>
            </w:r>
            <w:r w:rsidRPr="00641E0B">
              <w:t>Способен осуществлять социальное взаимодействие и реализовывать свою роль в команде</w:t>
            </w:r>
          </w:p>
        </w:tc>
        <w:tc>
          <w:tcPr>
            <w:tcW w:w="6975" w:type="dxa"/>
            <w:shd w:val="clear" w:color="auto" w:fill="auto"/>
          </w:tcPr>
          <w:p w:rsidR="00641E0B" w:rsidRDefault="00641E0B" w:rsidP="00092087">
            <w:pPr>
              <w:spacing w:after="200" w:line="276" w:lineRule="auto"/>
              <w:jc w:val="both"/>
            </w:pPr>
            <w:r>
              <w:t xml:space="preserve">УК-3.1 Знает: основные условия эффективной командной работы; </w:t>
            </w:r>
          </w:p>
          <w:p w:rsidR="00641E0B" w:rsidRDefault="00641E0B" w:rsidP="00092087">
            <w:pPr>
              <w:spacing w:after="200" w:line="276" w:lineRule="auto"/>
              <w:jc w:val="both"/>
            </w:pPr>
            <w:r>
              <w:t xml:space="preserve">стратегии и принципы командной </w:t>
            </w:r>
            <w:proofErr w:type="gramStart"/>
            <w:r>
              <w:t>работы,  основные</w:t>
            </w:r>
            <w:proofErr w:type="gramEnd"/>
            <w:r>
              <w:t xml:space="preserve"> тех-</w:t>
            </w:r>
            <w:proofErr w:type="spellStart"/>
            <w:r>
              <w:t>нологии</w:t>
            </w:r>
            <w:proofErr w:type="spellEnd"/>
            <w:r>
              <w:t xml:space="preserve"> создания благоприятного организационного  климата и </w:t>
            </w:r>
            <w:r>
              <w:lastRenderedPageBreak/>
              <w:t xml:space="preserve">взаимодействия людей в организации; </w:t>
            </w:r>
          </w:p>
          <w:p w:rsidR="00641E0B" w:rsidRDefault="00641E0B" w:rsidP="00092087">
            <w:pPr>
              <w:spacing w:after="200" w:line="276" w:lineRule="auto"/>
              <w:jc w:val="both"/>
            </w:pPr>
            <w:r>
              <w:t xml:space="preserve">УК-3.2 Умеет: определять стиль управления для эффективного руководства командой;  </w:t>
            </w:r>
          </w:p>
          <w:p w:rsidR="00641E0B" w:rsidRDefault="00641E0B" w:rsidP="00092087">
            <w:pPr>
              <w:spacing w:after="200" w:line="276" w:lineRule="auto"/>
              <w:jc w:val="both"/>
            </w:pPr>
            <w:r>
              <w:t xml:space="preserve">вырабатывать командную стратегию; </w:t>
            </w:r>
          </w:p>
          <w:p w:rsidR="00641E0B" w:rsidRDefault="00641E0B" w:rsidP="00092087">
            <w:pPr>
              <w:spacing w:after="200" w:line="276" w:lineRule="auto"/>
              <w:jc w:val="both"/>
            </w:pPr>
            <w:r>
              <w:t xml:space="preserve">применять принципы и методы организации командной деятельности в профессиональной деятельности. </w:t>
            </w:r>
          </w:p>
          <w:p w:rsidR="00641E0B" w:rsidRDefault="00641E0B" w:rsidP="00092087">
            <w:pPr>
              <w:spacing w:after="200" w:line="276" w:lineRule="auto"/>
              <w:jc w:val="both"/>
            </w:pPr>
            <w:r>
              <w:t>УК-3.3 Владеет: методиками подбора эффективной команды, разработки стратегии командной работы;</w:t>
            </w:r>
          </w:p>
          <w:p w:rsidR="00641E0B" w:rsidRPr="006650F5" w:rsidRDefault="00641E0B" w:rsidP="00092087">
            <w:pPr>
              <w:spacing w:after="200" w:line="276" w:lineRule="auto"/>
              <w:jc w:val="both"/>
            </w:pPr>
            <w:r>
              <w:t>технологиями создания, организации и управления командой для выполнения практических задач; умением работать в команде.</w:t>
            </w:r>
          </w:p>
        </w:tc>
      </w:tr>
      <w:tr w:rsidR="00641E0B" w:rsidRPr="006650F5" w:rsidTr="00092087">
        <w:tc>
          <w:tcPr>
            <w:tcW w:w="3260" w:type="dxa"/>
            <w:shd w:val="clear" w:color="auto" w:fill="auto"/>
          </w:tcPr>
          <w:p w:rsidR="00641E0B" w:rsidRPr="006650F5" w:rsidRDefault="00641E0B" w:rsidP="00092087">
            <w:pPr>
              <w:spacing w:after="200" w:line="276" w:lineRule="auto"/>
              <w:jc w:val="both"/>
            </w:pPr>
            <w:r>
              <w:lastRenderedPageBreak/>
              <w:t xml:space="preserve">УК-6 </w:t>
            </w:r>
            <w:r w:rsidRPr="00641E0B">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975" w:type="dxa"/>
            <w:shd w:val="clear" w:color="auto" w:fill="auto"/>
          </w:tcPr>
          <w:p w:rsidR="00641E0B" w:rsidRDefault="00641E0B" w:rsidP="00092087">
            <w:pPr>
              <w:spacing w:after="200" w:line="276" w:lineRule="auto"/>
              <w:jc w:val="both"/>
            </w:pPr>
            <w:r>
              <w:t xml:space="preserve">УК-6.1 Знает: теоретико-методологические основы </w:t>
            </w:r>
            <w:proofErr w:type="gramStart"/>
            <w:r>
              <w:t>само-развития</w:t>
            </w:r>
            <w:proofErr w:type="gramEnd"/>
            <w:r>
              <w:t xml:space="preserve">, самореализации, использования творческого </w:t>
            </w:r>
            <w:proofErr w:type="spellStart"/>
            <w:r>
              <w:t>по-тенциала</w:t>
            </w:r>
            <w:proofErr w:type="spellEnd"/>
            <w:r>
              <w:t xml:space="preserve"> собственной деятельности; технологию и методику самооценки; теоретические основы </w:t>
            </w:r>
            <w:proofErr w:type="spellStart"/>
            <w:r>
              <w:t>акмеологии</w:t>
            </w:r>
            <w:proofErr w:type="spellEnd"/>
            <w:r>
              <w:t>, уровни анализа психических явлений;</w:t>
            </w:r>
          </w:p>
          <w:p w:rsidR="00641E0B" w:rsidRDefault="00641E0B" w:rsidP="00092087">
            <w:pPr>
              <w:spacing w:after="200" w:line="276" w:lineRule="auto"/>
              <w:jc w:val="both"/>
            </w:pPr>
            <w:r>
              <w:t>УК-6.2 Умеет: разрабатывать, контролировать, оценивать и исследовать компоненты профессиональной деятельности; планировать самостоятельную деятельность в решении профессиональных задач;</w:t>
            </w:r>
          </w:p>
          <w:p w:rsidR="00641E0B" w:rsidRPr="006650F5" w:rsidRDefault="00641E0B" w:rsidP="00092087">
            <w:pPr>
              <w:spacing w:after="200" w:line="276" w:lineRule="auto"/>
              <w:jc w:val="both"/>
            </w:pPr>
            <w:r>
              <w:t>УК-6.3 Владеет: способностью проектировать траектории своего профессионального роста и личностного развития.</w:t>
            </w:r>
          </w:p>
        </w:tc>
      </w:tr>
      <w:tr w:rsidR="00641E0B" w:rsidRPr="006650F5" w:rsidTr="00092087">
        <w:tc>
          <w:tcPr>
            <w:tcW w:w="3260" w:type="dxa"/>
            <w:shd w:val="clear" w:color="auto" w:fill="auto"/>
          </w:tcPr>
          <w:p w:rsidR="00641E0B" w:rsidRPr="006650F5" w:rsidRDefault="00641E0B" w:rsidP="00092087">
            <w:pPr>
              <w:spacing w:after="200" w:line="276" w:lineRule="auto"/>
              <w:jc w:val="both"/>
            </w:pPr>
            <w:r>
              <w:t xml:space="preserve">ПК-3 </w:t>
            </w:r>
            <w:r w:rsidRPr="00641E0B">
              <w:t>Способен принимать участие в проектировании организационных действий, умением эффективно исполнять служебные (трудовые) обязанности</w:t>
            </w:r>
          </w:p>
        </w:tc>
        <w:tc>
          <w:tcPr>
            <w:tcW w:w="6975" w:type="dxa"/>
            <w:shd w:val="clear" w:color="auto" w:fill="auto"/>
          </w:tcPr>
          <w:p w:rsidR="00641E0B" w:rsidRDefault="00641E0B" w:rsidP="00092087">
            <w:pPr>
              <w:spacing w:after="200" w:line="276" w:lineRule="auto"/>
              <w:jc w:val="both"/>
            </w:pPr>
            <w:r>
              <w:t>ПК-3.1 Знает: аспекты организационной деятельности; технологию, принципы проектирования организационных изменений, инструменты управления;</w:t>
            </w:r>
          </w:p>
          <w:p w:rsidR="00641E0B" w:rsidRDefault="00641E0B" w:rsidP="00092087">
            <w:pPr>
              <w:spacing w:after="200" w:line="276" w:lineRule="auto"/>
              <w:jc w:val="both"/>
            </w:pPr>
            <w:r>
              <w:t>ПК-3.2 Умеет: выполнять поручения, служебные (</w:t>
            </w:r>
            <w:proofErr w:type="gramStart"/>
            <w:r>
              <w:t>трудовые)  обязанности</w:t>
            </w:r>
            <w:proofErr w:type="gramEnd"/>
            <w:r>
              <w:t xml:space="preserve"> и функции; организовать обмен идеями, проводить первичный стратегический анализ организации;</w:t>
            </w:r>
          </w:p>
          <w:p w:rsidR="00641E0B" w:rsidRPr="006650F5" w:rsidRDefault="00641E0B" w:rsidP="00092087">
            <w:pPr>
              <w:spacing w:after="200" w:line="276" w:lineRule="auto"/>
              <w:jc w:val="both"/>
            </w:pPr>
            <w:r>
              <w:t xml:space="preserve">ПК-3.3 Владеет: навыками организации собственной профессиональной деятельности; навыками </w:t>
            </w:r>
            <w:proofErr w:type="spellStart"/>
            <w:r>
              <w:t>самоменеджмента</w:t>
            </w:r>
            <w:proofErr w:type="spellEnd"/>
            <w:r>
              <w:t>.</w:t>
            </w:r>
          </w:p>
        </w:tc>
      </w:tr>
      <w:bookmarkEnd w:id="0"/>
    </w:tbl>
    <w:p w:rsidR="00094736" w:rsidRPr="00847C2B" w:rsidRDefault="00094736" w:rsidP="00440E08">
      <w:pPr>
        <w:ind w:firstLine="709"/>
        <w:jc w:val="both"/>
      </w:pPr>
    </w:p>
    <w:p w:rsidR="00094736" w:rsidRPr="00847C2B" w:rsidRDefault="00094736" w:rsidP="003D0351">
      <w:pPr>
        <w:tabs>
          <w:tab w:val="left" w:pos="0"/>
        </w:tabs>
        <w:ind w:left="360"/>
        <w:jc w:val="both"/>
        <w:rPr>
          <w:rFonts w:eastAsia="MS Mincho"/>
          <w:lang w:eastAsia="ja-JP"/>
        </w:rPr>
      </w:pPr>
    </w:p>
    <w:p w:rsidR="00094736" w:rsidRPr="00847C2B" w:rsidRDefault="00094736" w:rsidP="003D0351">
      <w:pPr>
        <w:pStyle w:val="ab"/>
        <w:spacing w:after="0"/>
        <w:ind w:left="0" w:firstLine="720"/>
        <w:jc w:val="both"/>
        <w:rPr>
          <w:b/>
        </w:rPr>
      </w:pPr>
      <w:r w:rsidRPr="00847C2B">
        <w:rPr>
          <w:b/>
        </w:rPr>
        <w:t>3. МЕСТО ДИСЦИПЛИНЫ В СТРУКТУРЕ ОБРАЗОВАТЕЛЬНОЙ ПРОГРАММЫ</w:t>
      </w:r>
    </w:p>
    <w:p w:rsidR="00094736" w:rsidRPr="00847C2B" w:rsidRDefault="00094736" w:rsidP="003D0351">
      <w:pPr>
        <w:pStyle w:val="ab"/>
        <w:spacing w:after="0"/>
        <w:ind w:left="0" w:firstLine="720"/>
        <w:jc w:val="both"/>
      </w:pPr>
      <w:r w:rsidRPr="00847C2B">
        <w:t xml:space="preserve">Дисциплина </w:t>
      </w:r>
      <w:r w:rsidRPr="00847C2B">
        <w:rPr>
          <w:b/>
        </w:rPr>
        <w:t>«</w:t>
      </w:r>
      <w:r w:rsidRPr="00847C2B">
        <w:rPr>
          <w:rStyle w:val="submenu-table"/>
          <w:b/>
          <w:bCs/>
          <w:shd w:val="clear" w:color="auto" w:fill="FFFFFF"/>
        </w:rPr>
        <w:t>Управление проектами</w:t>
      </w:r>
      <w:r w:rsidRPr="00847C2B">
        <w:rPr>
          <w:b/>
        </w:rPr>
        <w:t>»</w:t>
      </w:r>
      <w:r w:rsidRPr="00847C2B">
        <w:t xml:space="preserve"> относится к </w:t>
      </w:r>
      <w:r w:rsidR="00764931" w:rsidRPr="00847C2B">
        <w:t>Б</w:t>
      </w:r>
      <w:proofErr w:type="gramStart"/>
      <w:r w:rsidR="00764931" w:rsidRPr="00847C2B">
        <w:t>1.В.</w:t>
      </w:r>
      <w:proofErr w:type="gramEnd"/>
      <w:r w:rsidR="001D7031" w:rsidRPr="00847C2B">
        <w:t>0</w:t>
      </w:r>
      <w:r w:rsidR="0019148C">
        <w:t>4</w:t>
      </w:r>
      <w:r w:rsidR="0019148C" w:rsidRPr="0019148C">
        <w:t xml:space="preserve"> </w:t>
      </w:r>
      <w:r w:rsidR="0019148C">
        <w:t>ч</w:t>
      </w:r>
      <w:r w:rsidR="0019148C" w:rsidRPr="0019148C">
        <w:t>аст</w:t>
      </w:r>
      <w:r w:rsidR="0019148C">
        <w:t>и</w:t>
      </w:r>
      <w:r w:rsidR="0019148C" w:rsidRPr="0019148C">
        <w:t>, формируем</w:t>
      </w:r>
      <w:r w:rsidR="0019148C">
        <w:t>ой</w:t>
      </w:r>
      <w:r w:rsidR="0019148C" w:rsidRPr="0019148C">
        <w:t xml:space="preserve"> участниками образовательных отношений</w:t>
      </w:r>
      <w:r w:rsidR="0019148C">
        <w:t>.</w:t>
      </w:r>
    </w:p>
    <w:p w:rsidR="00AA56D0" w:rsidRPr="00847C2B" w:rsidRDefault="00094736" w:rsidP="003D0351">
      <w:pPr>
        <w:ind w:firstLine="708"/>
        <w:jc w:val="both"/>
      </w:pPr>
      <w:r w:rsidRPr="00847C2B">
        <w:t xml:space="preserve">Программа курса </w:t>
      </w:r>
      <w:r w:rsidR="0019148C">
        <w:t>необходима</w:t>
      </w:r>
      <w:r w:rsidRPr="00847C2B">
        <w:t xml:space="preserve"> </w:t>
      </w:r>
      <w:r w:rsidR="0019148C">
        <w:t>для</w:t>
      </w:r>
      <w:r w:rsidRPr="00847C2B">
        <w:t xml:space="preserve"> студентов </w:t>
      </w:r>
      <w:r w:rsidR="0019148C">
        <w:t xml:space="preserve">для формирования </w:t>
      </w:r>
      <w:r w:rsidRPr="00847C2B">
        <w:t>знаний по дисциплинам:</w:t>
      </w:r>
    </w:p>
    <w:p w:rsidR="0019148C" w:rsidRDefault="0019148C" w:rsidP="0019148C">
      <w:pPr>
        <w:jc w:val="both"/>
      </w:pPr>
      <w:r>
        <w:t>Б</w:t>
      </w:r>
      <w:proofErr w:type="gramStart"/>
      <w:r>
        <w:t>1.В.</w:t>
      </w:r>
      <w:proofErr w:type="gramEnd"/>
      <w:r>
        <w:t>13</w:t>
      </w:r>
      <w:r>
        <w:tab/>
        <w:t>Основы управления персоналом</w:t>
      </w:r>
      <w:r>
        <w:tab/>
      </w:r>
    </w:p>
    <w:p w:rsidR="0019148C" w:rsidRDefault="0019148C" w:rsidP="0019148C">
      <w:pPr>
        <w:jc w:val="both"/>
      </w:pPr>
      <w:r>
        <w:t>Б</w:t>
      </w:r>
      <w:proofErr w:type="gramStart"/>
      <w:r>
        <w:t>2.О.</w:t>
      </w:r>
      <w:proofErr w:type="gramEnd"/>
      <w:r>
        <w:t>03(</w:t>
      </w:r>
      <w:proofErr w:type="spellStart"/>
      <w:r>
        <w:t>Пд</w:t>
      </w:r>
      <w:proofErr w:type="spellEnd"/>
      <w:r>
        <w:t>)</w:t>
      </w:r>
      <w:r>
        <w:tab/>
        <w:t>Производственная практика: преддипломная практика</w:t>
      </w:r>
      <w:r>
        <w:tab/>
      </w:r>
    </w:p>
    <w:p w:rsidR="0019148C" w:rsidRDefault="0019148C" w:rsidP="0019148C">
      <w:pPr>
        <w:jc w:val="both"/>
      </w:pPr>
      <w:r>
        <w:t>Б</w:t>
      </w:r>
      <w:proofErr w:type="gramStart"/>
      <w:r>
        <w:t>2.В.</w:t>
      </w:r>
      <w:proofErr w:type="gramEnd"/>
      <w:r>
        <w:t>01(П)</w:t>
      </w:r>
      <w:r>
        <w:tab/>
        <w:t>Производственная практика: проектно-технологическая практика</w:t>
      </w:r>
      <w:r>
        <w:tab/>
      </w:r>
    </w:p>
    <w:p w:rsidR="0019148C" w:rsidRDefault="0019148C" w:rsidP="0019148C">
      <w:pPr>
        <w:jc w:val="both"/>
      </w:pPr>
      <w:r>
        <w:t>Б3.01(Д)</w:t>
      </w:r>
      <w:r>
        <w:tab/>
        <w:t>Подготовка и защита выпускной квалификационной работы</w:t>
      </w:r>
      <w:r>
        <w:tab/>
      </w:r>
    </w:p>
    <w:p w:rsidR="005F6D98" w:rsidRPr="00B31684" w:rsidRDefault="005F6D98" w:rsidP="005F6D98">
      <w:pPr>
        <w:jc w:val="both"/>
        <w:rPr>
          <w:b/>
        </w:rPr>
      </w:pPr>
    </w:p>
    <w:p w:rsidR="005F6D98" w:rsidRPr="00B31684" w:rsidRDefault="0019148C" w:rsidP="0019148C">
      <w:pPr>
        <w:jc w:val="both"/>
        <w:rPr>
          <w:b/>
          <w:iCs/>
          <w:lang w:eastAsia="ar-SA"/>
        </w:rPr>
      </w:pPr>
      <w:r w:rsidRPr="00B31684">
        <w:rPr>
          <w:b/>
        </w:rPr>
        <w:t>4</w:t>
      </w:r>
      <w:r>
        <w:rPr>
          <w:b/>
        </w:rPr>
        <w:t>.</w:t>
      </w:r>
      <w:r w:rsidRPr="00B31684">
        <w:rPr>
          <w:b/>
        </w:rPr>
        <w:t xml:space="preserve"> СТРУКТУРА И СОДЕРЖАНИЕ ДИСЦИПЛИНЫ </w:t>
      </w:r>
      <w:r w:rsidRPr="00B31684">
        <w:rPr>
          <w:b/>
          <w:iCs/>
          <w:lang w:eastAsia="ar-SA"/>
        </w:rPr>
        <w:t xml:space="preserve"> </w:t>
      </w:r>
    </w:p>
    <w:p w:rsidR="005F6D98" w:rsidRPr="00B31684" w:rsidRDefault="005F6D98" w:rsidP="005F6D98">
      <w:pPr>
        <w:spacing w:before="240" w:after="120"/>
        <w:jc w:val="right"/>
        <w:rPr>
          <w:b/>
          <w:iCs/>
          <w:lang w:eastAsia="ar-SA"/>
        </w:rPr>
      </w:pPr>
    </w:p>
    <w:tbl>
      <w:tblPr>
        <w:tblW w:w="85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25"/>
        <w:gridCol w:w="992"/>
        <w:gridCol w:w="992"/>
        <w:gridCol w:w="709"/>
        <w:gridCol w:w="992"/>
        <w:gridCol w:w="709"/>
        <w:gridCol w:w="709"/>
      </w:tblGrid>
      <w:tr w:rsidR="005F6D98" w:rsidRPr="00B31684" w:rsidTr="0041272B">
        <w:tc>
          <w:tcPr>
            <w:tcW w:w="2977" w:type="dxa"/>
            <w:vMerge w:val="restart"/>
          </w:tcPr>
          <w:p w:rsidR="005F6D98" w:rsidRPr="00B31684" w:rsidRDefault="005F6D98" w:rsidP="0019148C">
            <w:pPr>
              <w:spacing w:line="276" w:lineRule="auto"/>
            </w:pPr>
            <w:r w:rsidRPr="00B31684">
              <w:t>Название разделов (моду</w:t>
            </w:r>
            <w:r w:rsidRPr="00B31684">
              <w:lastRenderedPageBreak/>
              <w:t xml:space="preserve">лей) и тем </w:t>
            </w:r>
          </w:p>
        </w:tc>
        <w:tc>
          <w:tcPr>
            <w:tcW w:w="425" w:type="dxa"/>
            <w:vMerge w:val="restart"/>
            <w:textDirection w:val="btLr"/>
          </w:tcPr>
          <w:p w:rsidR="005F6D98" w:rsidRPr="00B31684" w:rsidRDefault="005F6D98" w:rsidP="0019148C">
            <w:pPr>
              <w:spacing w:line="276" w:lineRule="auto"/>
              <w:ind w:left="113" w:right="113"/>
              <w:jc w:val="center"/>
            </w:pPr>
            <w:r w:rsidRPr="00B31684">
              <w:lastRenderedPageBreak/>
              <w:t>Семестр</w:t>
            </w:r>
          </w:p>
        </w:tc>
        <w:tc>
          <w:tcPr>
            <w:tcW w:w="5103" w:type="dxa"/>
            <w:gridSpan w:val="6"/>
          </w:tcPr>
          <w:p w:rsidR="005F6D98" w:rsidRPr="00B31684" w:rsidRDefault="005F6D98" w:rsidP="0019148C">
            <w:pPr>
              <w:contextualSpacing/>
              <w:jc w:val="center"/>
            </w:pPr>
            <w:r w:rsidRPr="00B31684">
              <w:t>Виды учебных занятий</w:t>
            </w:r>
          </w:p>
          <w:p w:rsidR="005F6D98" w:rsidRPr="00B31684" w:rsidRDefault="005F6D98" w:rsidP="0019148C">
            <w:pPr>
              <w:spacing w:line="276" w:lineRule="auto"/>
              <w:jc w:val="center"/>
            </w:pPr>
          </w:p>
        </w:tc>
      </w:tr>
      <w:tr w:rsidR="005F6D98" w:rsidRPr="00B31684" w:rsidTr="0041272B">
        <w:tc>
          <w:tcPr>
            <w:tcW w:w="2977" w:type="dxa"/>
            <w:vMerge/>
            <w:vAlign w:val="center"/>
          </w:tcPr>
          <w:p w:rsidR="005F6D98" w:rsidRPr="00B31684" w:rsidRDefault="005F6D98" w:rsidP="0019148C"/>
        </w:tc>
        <w:tc>
          <w:tcPr>
            <w:tcW w:w="425" w:type="dxa"/>
            <w:vMerge/>
            <w:vAlign w:val="center"/>
          </w:tcPr>
          <w:p w:rsidR="005F6D98" w:rsidRPr="00B31684" w:rsidRDefault="005F6D98" w:rsidP="0019148C"/>
        </w:tc>
        <w:tc>
          <w:tcPr>
            <w:tcW w:w="2693" w:type="dxa"/>
            <w:gridSpan w:val="3"/>
          </w:tcPr>
          <w:p w:rsidR="005F6D98" w:rsidRPr="00B31684" w:rsidRDefault="005F6D98" w:rsidP="0019148C">
            <w:pPr>
              <w:spacing w:line="276" w:lineRule="auto"/>
              <w:jc w:val="center"/>
            </w:pPr>
            <w:r w:rsidRPr="00B31684">
              <w:t>Контактная работа</w:t>
            </w:r>
          </w:p>
        </w:tc>
        <w:tc>
          <w:tcPr>
            <w:tcW w:w="992" w:type="dxa"/>
            <w:vMerge w:val="restart"/>
          </w:tcPr>
          <w:p w:rsidR="005F6D98" w:rsidRPr="00B31684" w:rsidRDefault="005F6D98" w:rsidP="0019148C">
            <w:pPr>
              <w:spacing w:line="276" w:lineRule="auto"/>
              <w:jc w:val="center"/>
            </w:pPr>
            <w:r w:rsidRPr="00B31684">
              <w:t>сам.работа</w:t>
            </w:r>
          </w:p>
        </w:tc>
        <w:tc>
          <w:tcPr>
            <w:tcW w:w="1418" w:type="dxa"/>
            <w:gridSpan w:val="2"/>
          </w:tcPr>
          <w:p w:rsidR="005F6D98" w:rsidRPr="00B31684" w:rsidRDefault="005F6D98" w:rsidP="0019148C">
            <w:pPr>
              <w:spacing w:line="276" w:lineRule="auto"/>
              <w:jc w:val="center"/>
            </w:pPr>
            <w:r w:rsidRPr="00B31684">
              <w:t>Промеж.аттестация</w:t>
            </w:r>
          </w:p>
        </w:tc>
      </w:tr>
      <w:tr w:rsidR="005F6D98" w:rsidRPr="00B31684" w:rsidTr="0041272B">
        <w:tc>
          <w:tcPr>
            <w:tcW w:w="2977" w:type="dxa"/>
            <w:vMerge/>
            <w:vAlign w:val="center"/>
          </w:tcPr>
          <w:p w:rsidR="005F6D98" w:rsidRPr="00B31684" w:rsidRDefault="005F6D98" w:rsidP="0019148C"/>
        </w:tc>
        <w:tc>
          <w:tcPr>
            <w:tcW w:w="425" w:type="dxa"/>
            <w:vMerge/>
            <w:vAlign w:val="center"/>
          </w:tcPr>
          <w:p w:rsidR="005F6D98" w:rsidRPr="00B31684" w:rsidRDefault="005F6D98" w:rsidP="0019148C"/>
        </w:tc>
        <w:tc>
          <w:tcPr>
            <w:tcW w:w="992" w:type="dxa"/>
          </w:tcPr>
          <w:p w:rsidR="005F6D98" w:rsidRPr="00B31684" w:rsidRDefault="005F6D98" w:rsidP="0019148C">
            <w:pPr>
              <w:spacing w:line="276" w:lineRule="auto"/>
            </w:pPr>
            <w:r w:rsidRPr="00B31684">
              <w:t>Лекции</w:t>
            </w:r>
          </w:p>
        </w:tc>
        <w:tc>
          <w:tcPr>
            <w:tcW w:w="992" w:type="dxa"/>
          </w:tcPr>
          <w:p w:rsidR="005F6D98" w:rsidRPr="00B31684" w:rsidRDefault="005F6D98" w:rsidP="0019148C">
            <w:pPr>
              <w:spacing w:line="276" w:lineRule="auto"/>
            </w:pPr>
            <w:r w:rsidRPr="00B31684">
              <w:t>Пр.</w:t>
            </w:r>
          </w:p>
        </w:tc>
        <w:tc>
          <w:tcPr>
            <w:tcW w:w="709" w:type="dxa"/>
          </w:tcPr>
          <w:p w:rsidR="005F6D98" w:rsidRPr="00B31684" w:rsidRDefault="005F6D98" w:rsidP="0019148C">
            <w:pPr>
              <w:spacing w:line="276" w:lineRule="auto"/>
            </w:pPr>
          </w:p>
        </w:tc>
        <w:tc>
          <w:tcPr>
            <w:tcW w:w="992" w:type="dxa"/>
            <w:vMerge/>
            <w:vAlign w:val="center"/>
          </w:tcPr>
          <w:p w:rsidR="005F6D98" w:rsidRPr="00B31684" w:rsidRDefault="005F6D98" w:rsidP="0019148C"/>
        </w:tc>
        <w:tc>
          <w:tcPr>
            <w:tcW w:w="1418" w:type="dxa"/>
            <w:gridSpan w:val="2"/>
            <w:vMerge w:val="restart"/>
          </w:tcPr>
          <w:p w:rsidR="005F6D98" w:rsidRPr="00B31684" w:rsidRDefault="005F6D98" w:rsidP="0019148C">
            <w:pPr>
              <w:spacing w:line="276" w:lineRule="auto"/>
            </w:pPr>
            <w:r w:rsidRPr="00B31684">
              <w:t xml:space="preserve">Зачет </w:t>
            </w:r>
          </w:p>
        </w:tc>
      </w:tr>
      <w:tr w:rsidR="005F6D98" w:rsidRPr="00B31684" w:rsidTr="0041272B">
        <w:trPr>
          <w:trHeight w:val="195"/>
        </w:trPr>
        <w:tc>
          <w:tcPr>
            <w:tcW w:w="2977" w:type="dxa"/>
            <w:vMerge/>
            <w:vAlign w:val="center"/>
          </w:tcPr>
          <w:p w:rsidR="005F6D98" w:rsidRPr="00B31684" w:rsidRDefault="005F6D98" w:rsidP="0019148C"/>
        </w:tc>
        <w:tc>
          <w:tcPr>
            <w:tcW w:w="425" w:type="dxa"/>
            <w:vMerge/>
            <w:vAlign w:val="center"/>
          </w:tcPr>
          <w:p w:rsidR="005F6D98" w:rsidRPr="00B31684" w:rsidRDefault="005F6D98" w:rsidP="0019148C"/>
        </w:tc>
        <w:tc>
          <w:tcPr>
            <w:tcW w:w="992" w:type="dxa"/>
          </w:tcPr>
          <w:p w:rsidR="005F6D98" w:rsidRPr="00B31684" w:rsidRDefault="003F2FFF" w:rsidP="0019148C">
            <w:pPr>
              <w:spacing w:line="276" w:lineRule="auto"/>
              <w:rPr>
                <w:b/>
              </w:rPr>
            </w:pPr>
            <w:r>
              <w:rPr>
                <w:b/>
              </w:rPr>
              <w:t>12</w:t>
            </w:r>
          </w:p>
        </w:tc>
        <w:tc>
          <w:tcPr>
            <w:tcW w:w="992" w:type="dxa"/>
          </w:tcPr>
          <w:p w:rsidR="005F6D98" w:rsidRPr="00B31684" w:rsidRDefault="003F2FFF" w:rsidP="0019148C">
            <w:pPr>
              <w:spacing w:line="276" w:lineRule="auto"/>
              <w:rPr>
                <w:b/>
              </w:rPr>
            </w:pPr>
            <w:r>
              <w:rPr>
                <w:b/>
              </w:rPr>
              <w:t>12</w:t>
            </w:r>
          </w:p>
        </w:tc>
        <w:tc>
          <w:tcPr>
            <w:tcW w:w="709" w:type="dxa"/>
          </w:tcPr>
          <w:p w:rsidR="005F6D98" w:rsidRPr="00B31684" w:rsidRDefault="005F6D98" w:rsidP="0019148C">
            <w:pPr>
              <w:tabs>
                <w:tab w:val="left" w:pos="560"/>
              </w:tabs>
              <w:spacing w:line="276" w:lineRule="auto"/>
              <w:rPr>
                <w:b/>
              </w:rPr>
            </w:pPr>
          </w:p>
        </w:tc>
        <w:tc>
          <w:tcPr>
            <w:tcW w:w="992" w:type="dxa"/>
          </w:tcPr>
          <w:p w:rsidR="005F6D98" w:rsidRPr="00B31684" w:rsidRDefault="003F2FFF" w:rsidP="0019148C">
            <w:pPr>
              <w:spacing w:line="276" w:lineRule="auto"/>
              <w:rPr>
                <w:b/>
              </w:rPr>
            </w:pPr>
            <w:r>
              <w:rPr>
                <w:b/>
              </w:rPr>
              <w:t>84</w:t>
            </w:r>
          </w:p>
        </w:tc>
        <w:tc>
          <w:tcPr>
            <w:tcW w:w="1418" w:type="dxa"/>
            <w:gridSpan w:val="2"/>
            <w:vMerge/>
          </w:tcPr>
          <w:p w:rsidR="005F6D98" w:rsidRPr="00B31684" w:rsidRDefault="005F6D98" w:rsidP="0019148C">
            <w:pPr>
              <w:spacing w:line="276" w:lineRule="auto"/>
            </w:pPr>
          </w:p>
        </w:tc>
      </w:tr>
      <w:tr w:rsidR="005F6D98" w:rsidRPr="00B31684" w:rsidTr="0041272B">
        <w:trPr>
          <w:trHeight w:val="807"/>
        </w:trPr>
        <w:tc>
          <w:tcPr>
            <w:tcW w:w="2977" w:type="dxa"/>
          </w:tcPr>
          <w:p w:rsidR="005F6D98" w:rsidRPr="00B31684" w:rsidRDefault="005F6D98" w:rsidP="0019148C">
            <w:pPr>
              <w:autoSpaceDE w:val="0"/>
              <w:jc w:val="both"/>
            </w:pPr>
            <w:r w:rsidRPr="00B31684">
              <w:rPr>
                <w:b/>
                <w:bCs/>
              </w:rPr>
              <w:t>Модуль 1. Введение в дисциплину</w:t>
            </w:r>
          </w:p>
        </w:tc>
        <w:tc>
          <w:tcPr>
            <w:tcW w:w="425" w:type="dxa"/>
          </w:tcPr>
          <w:p w:rsidR="005F6D98" w:rsidRPr="00B31684" w:rsidRDefault="005F6D98" w:rsidP="0019148C">
            <w:pPr>
              <w:rPr>
                <w:b/>
              </w:rPr>
            </w:pPr>
            <w:r w:rsidRPr="00B31684">
              <w:rPr>
                <w:b/>
              </w:rPr>
              <w:t>6</w:t>
            </w:r>
          </w:p>
        </w:tc>
        <w:tc>
          <w:tcPr>
            <w:tcW w:w="992" w:type="dxa"/>
          </w:tcPr>
          <w:p w:rsidR="005F6D98" w:rsidRPr="00B31684" w:rsidRDefault="003F2FFF" w:rsidP="0019148C">
            <w:pPr>
              <w:rPr>
                <w:b/>
              </w:rPr>
            </w:pPr>
            <w:r>
              <w:rPr>
                <w:b/>
              </w:rPr>
              <w:t>6</w:t>
            </w:r>
          </w:p>
        </w:tc>
        <w:tc>
          <w:tcPr>
            <w:tcW w:w="992" w:type="dxa"/>
          </w:tcPr>
          <w:p w:rsidR="005F6D98" w:rsidRPr="00B31684" w:rsidRDefault="003F2FFF" w:rsidP="0019148C">
            <w:pPr>
              <w:rPr>
                <w:b/>
              </w:rPr>
            </w:pPr>
            <w:r>
              <w:rPr>
                <w:b/>
              </w:rPr>
              <w:t>4</w:t>
            </w:r>
          </w:p>
        </w:tc>
        <w:tc>
          <w:tcPr>
            <w:tcW w:w="709" w:type="dxa"/>
          </w:tcPr>
          <w:p w:rsidR="005F6D98" w:rsidRPr="00B31684" w:rsidRDefault="005F6D98" w:rsidP="0019148C">
            <w:pPr>
              <w:jc w:val="right"/>
              <w:rPr>
                <w:b/>
              </w:rPr>
            </w:pPr>
          </w:p>
        </w:tc>
        <w:tc>
          <w:tcPr>
            <w:tcW w:w="992" w:type="dxa"/>
          </w:tcPr>
          <w:p w:rsidR="005F6D98" w:rsidRPr="00B31684" w:rsidRDefault="003F2FFF" w:rsidP="0019148C">
            <w:pPr>
              <w:rPr>
                <w:b/>
              </w:rPr>
            </w:pPr>
            <w:r>
              <w:rPr>
                <w:b/>
              </w:rPr>
              <w:t>24</w:t>
            </w:r>
          </w:p>
        </w:tc>
        <w:tc>
          <w:tcPr>
            <w:tcW w:w="709" w:type="dxa"/>
          </w:tcPr>
          <w:p w:rsidR="005F6D98" w:rsidRPr="00B31684" w:rsidRDefault="005F6D98" w:rsidP="0019148C">
            <w:pPr>
              <w:rPr>
                <w:b/>
              </w:rPr>
            </w:pPr>
          </w:p>
        </w:tc>
        <w:tc>
          <w:tcPr>
            <w:tcW w:w="709" w:type="dxa"/>
          </w:tcPr>
          <w:p w:rsidR="005F6D98" w:rsidRPr="00B31684" w:rsidRDefault="005F6D98" w:rsidP="0019148C">
            <w:pPr>
              <w:rPr>
                <w:b/>
              </w:rPr>
            </w:pPr>
          </w:p>
        </w:tc>
      </w:tr>
      <w:tr w:rsidR="005F6D98" w:rsidRPr="00B31684" w:rsidTr="0041272B">
        <w:trPr>
          <w:trHeight w:val="769"/>
        </w:trPr>
        <w:tc>
          <w:tcPr>
            <w:tcW w:w="2977" w:type="dxa"/>
          </w:tcPr>
          <w:p w:rsidR="005F6D98" w:rsidRPr="00B31684" w:rsidRDefault="005F6D98" w:rsidP="0019148C">
            <w:pPr>
              <w:contextualSpacing/>
            </w:pPr>
            <w:r w:rsidRPr="00B31684">
              <w:rPr>
                <w:bCs/>
              </w:rPr>
              <w:t>Тема 1. Введение в управление проектами</w:t>
            </w:r>
          </w:p>
        </w:tc>
        <w:tc>
          <w:tcPr>
            <w:tcW w:w="425" w:type="dxa"/>
          </w:tcPr>
          <w:p w:rsidR="005F6D98" w:rsidRPr="00B31684" w:rsidRDefault="005F6D98" w:rsidP="0019148C">
            <w:r w:rsidRPr="00B31684">
              <w:t>6</w:t>
            </w:r>
          </w:p>
        </w:tc>
        <w:tc>
          <w:tcPr>
            <w:tcW w:w="992" w:type="dxa"/>
          </w:tcPr>
          <w:p w:rsidR="005F6D98" w:rsidRPr="00B31684" w:rsidRDefault="003F2FFF" w:rsidP="0019148C">
            <w:r>
              <w:t>2</w:t>
            </w:r>
          </w:p>
        </w:tc>
        <w:tc>
          <w:tcPr>
            <w:tcW w:w="992" w:type="dxa"/>
          </w:tcPr>
          <w:p w:rsidR="005F6D98" w:rsidRPr="00B31684" w:rsidRDefault="003F2FFF" w:rsidP="0019148C">
            <w:r>
              <w:t>1</w:t>
            </w:r>
          </w:p>
        </w:tc>
        <w:tc>
          <w:tcPr>
            <w:tcW w:w="709" w:type="dxa"/>
          </w:tcPr>
          <w:p w:rsidR="005F6D98" w:rsidRPr="00B31684" w:rsidRDefault="005F6D98" w:rsidP="0019148C"/>
        </w:tc>
        <w:tc>
          <w:tcPr>
            <w:tcW w:w="992" w:type="dxa"/>
          </w:tcPr>
          <w:p w:rsidR="005F6D98" w:rsidRPr="00B31684" w:rsidRDefault="003F2FFF" w:rsidP="0019148C">
            <w:r>
              <w:t>8</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c>
          <w:tcPr>
            <w:tcW w:w="2977" w:type="dxa"/>
            <w:vAlign w:val="bottom"/>
          </w:tcPr>
          <w:p w:rsidR="005F6D98" w:rsidRPr="00B31684" w:rsidRDefault="005F6D98" w:rsidP="0019148C">
            <w:pPr>
              <w:pStyle w:val="a5"/>
              <w:spacing w:after="0"/>
              <w:rPr>
                <w:bCs/>
              </w:rPr>
            </w:pPr>
            <w:r w:rsidRPr="00B31684">
              <w:rPr>
                <w:bCs/>
              </w:rPr>
              <w:t>Тема 2. Оценка и выбор проекта</w:t>
            </w:r>
          </w:p>
        </w:tc>
        <w:tc>
          <w:tcPr>
            <w:tcW w:w="425" w:type="dxa"/>
          </w:tcPr>
          <w:p w:rsidR="005F6D98" w:rsidRPr="00B31684" w:rsidRDefault="005F6D98" w:rsidP="0019148C">
            <w:r w:rsidRPr="00B31684">
              <w:t>6</w:t>
            </w:r>
          </w:p>
        </w:tc>
        <w:tc>
          <w:tcPr>
            <w:tcW w:w="992" w:type="dxa"/>
          </w:tcPr>
          <w:p w:rsidR="005F6D98" w:rsidRPr="00B31684" w:rsidRDefault="003F2FFF" w:rsidP="0019148C">
            <w:r>
              <w:t>2</w:t>
            </w:r>
          </w:p>
        </w:tc>
        <w:tc>
          <w:tcPr>
            <w:tcW w:w="992" w:type="dxa"/>
          </w:tcPr>
          <w:p w:rsidR="005F6D98" w:rsidRPr="00B31684" w:rsidRDefault="003F2FFF" w:rsidP="0019148C">
            <w:r>
              <w:t>1</w:t>
            </w:r>
          </w:p>
        </w:tc>
        <w:tc>
          <w:tcPr>
            <w:tcW w:w="709" w:type="dxa"/>
          </w:tcPr>
          <w:p w:rsidR="005F6D98" w:rsidRPr="00B31684" w:rsidRDefault="005F6D98" w:rsidP="0019148C"/>
        </w:tc>
        <w:tc>
          <w:tcPr>
            <w:tcW w:w="992" w:type="dxa"/>
          </w:tcPr>
          <w:p w:rsidR="005F6D98" w:rsidRPr="00B31684" w:rsidRDefault="003F2FFF" w:rsidP="0019148C">
            <w:r>
              <w:t>8</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rPr>
          <w:trHeight w:val="1376"/>
        </w:trPr>
        <w:tc>
          <w:tcPr>
            <w:tcW w:w="2977" w:type="dxa"/>
          </w:tcPr>
          <w:p w:rsidR="005F6D98" w:rsidRPr="00B31684" w:rsidRDefault="005F6D98" w:rsidP="0019148C">
            <w:pPr>
              <w:pStyle w:val="a5"/>
              <w:spacing w:after="0"/>
              <w:rPr>
                <w:bCs/>
              </w:rPr>
            </w:pPr>
            <w:r w:rsidRPr="00B31684">
              <w:rPr>
                <w:bCs/>
              </w:rPr>
              <w:t>Тема 3. Разработка организационной структуры проекта</w:t>
            </w:r>
          </w:p>
        </w:tc>
        <w:tc>
          <w:tcPr>
            <w:tcW w:w="425" w:type="dxa"/>
          </w:tcPr>
          <w:p w:rsidR="005F6D98" w:rsidRPr="00B31684" w:rsidRDefault="005F6D98" w:rsidP="0019148C">
            <w:r w:rsidRPr="00B31684">
              <w:t>6</w:t>
            </w:r>
          </w:p>
        </w:tc>
        <w:tc>
          <w:tcPr>
            <w:tcW w:w="992" w:type="dxa"/>
          </w:tcPr>
          <w:p w:rsidR="005F6D98" w:rsidRPr="00B31684" w:rsidRDefault="003F2FFF" w:rsidP="0019148C">
            <w:r>
              <w:t>2</w:t>
            </w:r>
          </w:p>
        </w:tc>
        <w:tc>
          <w:tcPr>
            <w:tcW w:w="992" w:type="dxa"/>
          </w:tcPr>
          <w:p w:rsidR="005F6D98" w:rsidRPr="00B31684" w:rsidRDefault="003F2FFF" w:rsidP="0019148C">
            <w:r>
              <w:t>2</w:t>
            </w:r>
          </w:p>
        </w:tc>
        <w:tc>
          <w:tcPr>
            <w:tcW w:w="709" w:type="dxa"/>
          </w:tcPr>
          <w:p w:rsidR="005F6D98" w:rsidRPr="00B31684" w:rsidRDefault="005F6D98" w:rsidP="0019148C"/>
        </w:tc>
        <w:tc>
          <w:tcPr>
            <w:tcW w:w="992" w:type="dxa"/>
          </w:tcPr>
          <w:p w:rsidR="005F6D98" w:rsidRPr="00B31684" w:rsidRDefault="003F2FFF" w:rsidP="0019148C">
            <w:r>
              <w:t>8</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rPr>
          <w:trHeight w:val="844"/>
        </w:trPr>
        <w:tc>
          <w:tcPr>
            <w:tcW w:w="2977" w:type="dxa"/>
          </w:tcPr>
          <w:p w:rsidR="005F6D98" w:rsidRPr="00B31684" w:rsidRDefault="005F6D98" w:rsidP="0019148C">
            <w:pPr>
              <w:rPr>
                <w:b/>
                <w:bCs/>
              </w:rPr>
            </w:pPr>
            <w:r w:rsidRPr="00B31684">
              <w:rPr>
                <w:rStyle w:val="submenu-table"/>
                <w:b/>
                <w:bCs/>
              </w:rPr>
              <w:t>Модуль 2. Система управления проектами</w:t>
            </w:r>
          </w:p>
        </w:tc>
        <w:tc>
          <w:tcPr>
            <w:tcW w:w="425" w:type="dxa"/>
          </w:tcPr>
          <w:p w:rsidR="005F6D98" w:rsidRPr="00B31684" w:rsidRDefault="005F6D98" w:rsidP="0019148C">
            <w:pPr>
              <w:rPr>
                <w:b/>
              </w:rPr>
            </w:pPr>
            <w:r w:rsidRPr="00B31684">
              <w:rPr>
                <w:b/>
              </w:rPr>
              <w:t>6</w:t>
            </w:r>
          </w:p>
        </w:tc>
        <w:tc>
          <w:tcPr>
            <w:tcW w:w="992" w:type="dxa"/>
          </w:tcPr>
          <w:p w:rsidR="005F6D98" w:rsidRPr="00B31684" w:rsidRDefault="003F2FFF" w:rsidP="0019148C">
            <w:pPr>
              <w:rPr>
                <w:b/>
              </w:rPr>
            </w:pPr>
            <w:r>
              <w:rPr>
                <w:b/>
              </w:rPr>
              <w:t>6</w:t>
            </w:r>
          </w:p>
        </w:tc>
        <w:tc>
          <w:tcPr>
            <w:tcW w:w="992" w:type="dxa"/>
          </w:tcPr>
          <w:p w:rsidR="005F6D98" w:rsidRPr="00B31684" w:rsidRDefault="003F2FFF" w:rsidP="0019148C">
            <w:pPr>
              <w:rPr>
                <w:b/>
              </w:rPr>
            </w:pPr>
            <w:r>
              <w:rPr>
                <w:b/>
              </w:rPr>
              <w:t>8</w:t>
            </w:r>
          </w:p>
        </w:tc>
        <w:tc>
          <w:tcPr>
            <w:tcW w:w="709" w:type="dxa"/>
          </w:tcPr>
          <w:p w:rsidR="005F6D98" w:rsidRPr="00B31684" w:rsidRDefault="005F6D98" w:rsidP="0019148C">
            <w:pPr>
              <w:rPr>
                <w:b/>
              </w:rPr>
            </w:pPr>
          </w:p>
        </w:tc>
        <w:tc>
          <w:tcPr>
            <w:tcW w:w="992" w:type="dxa"/>
          </w:tcPr>
          <w:p w:rsidR="005F6D98" w:rsidRPr="00B31684" w:rsidRDefault="005F6D98" w:rsidP="0019148C">
            <w:pPr>
              <w:rPr>
                <w:b/>
              </w:rPr>
            </w:pPr>
            <w:r w:rsidRPr="00B31684">
              <w:rPr>
                <w:b/>
              </w:rPr>
              <w:t>60</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rPr>
          <w:trHeight w:val="719"/>
        </w:trPr>
        <w:tc>
          <w:tcPr>
            <w:tcW w:w="2977" w:type="dxa"/>
          </w:tcPr>
          <w:p w:rsidR="005F6D98" w:rsidRPr="00B31684" w:rsidRDefault="005F6D98" w:rsidP="0019148C">
            <w:pPr>
              <w:pStyle w:val="a5"/>
              <w:spacing w:after="0"/>
              <w:rPr>
                <w:rStyle w:val="submenu-table"/>
                <w:bCs/>
              </w:rPr>
            </w:pPr>
            <w:r w:rsidRPr="00B31684">
              <w:rPr>
                <w:bCs/>
              </w:rPr>
              <w:t>Тема 4. Планирование проекта</w:t>
            </w:r>
          </w:p>
        </w:tc>
        <w:tc>
          <w:tcPr>
            <w:tcW w:w="425" w:type="dxa"/>
          </w:tcPr>
          <w:p w:rsidR="005F6D98" w:rsidRPr="00B31684" w:rsidRDefault="005F6D98" w:rsidP="0019148C">
            <w:r w:rsidRPr="00B31684">
              <w:t>6</w:t>
            </w:r>
          </w:p>
        </w:tc>
        <w:tc>
          <w:tcPr>
            <w:tcW w:w="992" w:type="dxa"/>
          </w:tcPr>
          <w:p w:rsidR="005F6D98" w:rsidRPr="00B31684" w:rsidRDefault="003F2FFF" w:rsidP="0019148C">
            <w:r>
              <w:t>2</w:t>
            </w:r>
          </w:p>
        </w:tc>
        <w:tc>
          <w:tcPr>
            <w:tcW w:w="992" w:type="dxa"/>
          </w:tcPr>
          <w:p w:rsidR="005F6D98" w:rsidRPr="00B31684" w:rsidRDefault="003F2FFF" w:rsidP="0019148C">
            <w:r>
              <w:t>2</w:t>
            </w:r>
          </w:p>
        </w:tc>
        <w:tc>
          <w:tcPr>
            <w:tcW w:w="709" w:type="dxa"/>
          </w:tcPr>
          <w:p w:rsidR="005F6D98" w:rsidRPr="00B31684" w:rsidRDefault="005F6D98" w:rsidP="0019148C"/>
        </w:tc>
        <w:tc>
          <w:tcPr>
            <w:tcW w:w="992" w:type="dxa"/>
          </w:tcPr>
          <w:p w:rsidR="005F6D98" w:rsidRPr="00B31684" w:rsidRDefault="005F6D98" w:rsidP="0019148C">
            <w:r w:rsidRPr="00B31684">
              <w:t>12</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c>
          <w:tcPr>
            <w:tcW w:w="2977" w:type="dxa"/>
            <w:vAlign w:val="bottom"/>
          </w:tcPr>
          <w:p w:rsidR="005F6D98" w:rsidRPr="00B31684" w:rsidRDefault="005F6D98" w:rsidP="0019148C">
            <w:pPr>
              <w:pStyle w:val="a5"/>
              <w:spacing w:after="0"/>
              <w:rPr>
                <w:bCs/>
              </w:rPr>
            </w:pPr>
            <w:r w:rsidRPr="00B31684">
              <w:rPr>
                <w:bCs/>
              </w:rPr>
              <w:t>Тема 5. Качества эффективного руководителя проекта</w:t>
            </w:r>
          </w:p>
        </w:tc>
        <w:tc>
          <w:tcPr>
            <w:tcW w:w="425" w:type="dxa"/>
          </w:tcPr>
          <w:p w:rsidR="005F6D98" w:rsidRPr="00B31684" w:rsidRDefault="005F6D98" w:rsidP="0019148C">
            <w:r w:rsidRPr="00B31684">
              <w:t>6</w:t>
            </w:r>
          </w:p>
        </w:tc>
        <w:tc>
          <w:tcPr>
            <w:tcW w:w="992" w:type="dxa"/>
          </w:tcPr>
          <w:p w:rsidR="005F6D98" w:rsidRPr="00B31684" w:rsidRDefault="003F2FFF" w:rsidP="0019148C">
            <w:r>
              <w:t>1</w:t>
            </w:r>
          </w:p>
        </w:tc>
        <w:tc>
          <w:tcPr>
            <w:tcW w:w="992" w:type="dxa"/>
          </w:tcPr>
          <w:p w:rsidR="005F6D98" w:rsidRPr="00B31684" w:rsidRDefault="003F2FFF" w:rsidP="0019148C">
            <w:r>
              <w:t>2</w:t>
            </w:r>
          </w:p>
        </w:tc>
        <w:tc>
          <w:tcPr>
            <w:tcW w:w="709" w:type="dxa"/>
          </w:tcPr>
          <w:p w:rsidR="005F6D98" w:rsidRPr="00B31684" w:rsidRDefault="005F6D98" w:rsidP="0019148C"/>
        </w:tc>
        <w:tc>
          <w:tcPr>
            <w:tcW w:w="992" w:type="dxa"/>
          </w:tcPr>
          <w:p w:rsidR="005F6D98" w:rsidRPr="00B31684" w:rsidRDefault="005F6D98" w:rsidP="0019148C">
            <w:r w:rsidRPr="00B31684">
              <w:t>12</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c>
          <w:tcPr>
            <w:tcW w:w="2977" w:type="dxa"/>
            <w:vAlign w:val="bottom"/>
          </w:tcPr>
          <w:p w:rsidR="005F6D98" w:rsidRPr="00B31684" w:rsidRDefault="005F6D98" w:rsidP="0019148C">
            <w:pPr>
              <w:pStyle w:val="a5"/>
              <w:spacing w:after="0"/>
              <w:rPr>
                <w:bCs/>
              </w:rPr>
            </w:pPr>
            <w:r w:rsidRPr="00B31684">
              <w:rPr>
                <w:bCs/>
              </w:rPr>
              <w:t>Тема 6. Принципы управления командами, которые работают над проектом</w:t>
            </w:r>
          </w:p>
        </w:tc>
        <w:tc>
          <w:tcPr>
            <w:tcW w:w="425" w:type="dxa"/>
          </w:tcPr>
          <w:p w:rsidR="005F6D98" w:rsidRPr="00B31684" w:rsidRDefault="005F6D98" w:rsidP="0019148C">
            <w:r w:rsidRPr="00B31684">
              <w:t>6</w:t>
            </w:r>
          </w:p>
        </w:tc>
        <w:tc>
          <w:tcPr>
            <w:tcW w:w="992" w:type="dxa"/>
          </w:tcPr>
          <w:p w:rsidR="005F6D98" w:rsidRPr="00B31684" w:rsidRDefault="003F2FFF" w:rsidP="0019148C">
            <w:r>
              <w:t>1</w:t>
            </w:r>
          </w:p>
        </w:tc>
        <w:tc>
          <w:tcPr>
            <w:tcW w:w="992" w:type="dxa"/>
          </w:tcPr>
          <w:p w:rsidR="005F6D98" w:rsidRPr="00B31684" w:rsidRDefault="003F2FFF" w:rsidP="0019148C">
            <w:r>
              <w:t>2</w:t>
            </w:r>
          </w:p>
        </w:tc>
        <w:tc>
          <w:tcPr>
            <w:tcW w:w="709" w:type="dxa"/>
          </w:tcPr>
          <w:p w:rsidR="005F6D98" w:rsidRPr="00B31684" w:rsidRDefault="005F6D98" w:rsidP="0019148C"/>
        </w:tc>
        <w:tc>
          <w:tcPr>
            <w:tcW w:w="992" w:type="dxa"/>
          </w:tcPr>
          <w:p w:rsidR="005F6D98" w:rsidRPr="00B31684" w:rsidRDefault="005F6D98" w:rsidP="0019148C">
            <w:r w:rsidRPr="00B31684">
              <w:t>12</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3F2FFF">
        <w:trPr>
          <w:trHeight w:val="994"/>
        </w:trPr>
        <w:tc>
          <w:tcPr>
            <w:tcW w:w="2977" w:type="dxa"/>
          </w:tcPr>
          <w:p w:rsidR="005F6D98" w:rsidRPr="00B31684" w:rsidRDefault="005F6D98" w:rsidP="0019148C">
            <w:pPr>
              <w:pStyle w:val="a5"/>
              <w:spacing w:after="0"/>
              <w:rPr>
                <w:bCs/>
              </w:rPr>
            </w:pPr>
            <w:r w:rsidRPr="00B31684">
              <w:rPr>
                <w:bCs/>
              </w:rPr>
              <w:t>Тема 7. Управление бюджетом проекта</w:t>
            </w:r>
          </w:p>
        </w:tc>
        <w:tc>
          <w:tcPr>
            <w:tcW w:w="425" w:type="dxa"/>
          </w:tcPr>
          <w:p w:rsidR="005F6D98" w:rsidRPr="00B31684" w:rsidRDefault="005F6D98" w:rsidP="0019148C">
            <w:r w:rsidRPr="00B31684">
              <w:t>6</w:t>
            </w:r>
          </w:p>
        </w:tc>
        <w:tc>
          <w:tcPr>
            <w:tcW w:w="992" w:type="dxa"/>
          </w:tcPr>
          <w:p w:rsidR="005F6D98" w:rsidRPr="00B31684" w:rsidRDefault="003F2FFF" w:rsidP="0019148C">
            <w:r>
              <w:t>1</w:t>
            </w:r>
          </w:p>
        </w:tc>
        <w:tc>
          <w:tcPr>
            <w:tcW w:w="992" w:type="dxa"/>
          </w:tcPr>
          <w:p w:rsidR="005F6D98" w:rsidRPr="00B31684" w:rsidRDefault="003F2FFF" w:rsidP="0019148C">
            <w:r>
              <w:t>1</w:t>
            </w:r>
          </w:p>
        </w:tc>
        <w:tc>
          <w:tcPr>
            <w:tcW w:w="709" w:type="dxa"/>
          </w:tcPr>
          <w:p w:rsidR="005F6D98" w:rsidRPr="00B31684" w:rsidRDefault="005F6D98" w:rsidP="0019148C"/>
        </w:tc>
        <w:tc>
          <w:tcPr>
            <w:tcW w:w="992" w:type="dxa"/>
          </w:tcPr>
          <w:p w:rsidR="005F6D98" w:rsidRPr="00B31684" w:rsidRDefault="005F6D98" w:rsidP="0019148C">
            <w:r w:rsidRPr="00B31684">
              <w:t>12</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rPr>
          <w:trHeight w:val="1185"/>
        </w:trPr>
        <w:tc>
          <w:tcPr>
            <w:tcW w:w="2977" w:type="dxa"/>
            <w:vAlign w:val="bottom"/>
          </w:tcPr>
          <w:p w:rsidR="005F6D98" w:rsidRPr="00B31684" w:rsidRDefault="005F6D98" w:rsidP="0019148C">
            <w:pPr>
              <w:pStyle w:val="a5"/>
              <w:spacing w:after="0"/>
              <w:rPr>
                <w:bCs/>
              </w:rPr>
            </w:pPr>
            <w:r w:rsidRPr="00B31684">
              <w:rPr>
                <w:bCs/>
              </w:rPr>
              <w:t>Тема 8. Учет и контроль хода реализации проекта</w:t>
            </w:r>
          </w:p>
        </w:tc>
        <w:tc>
          <w:tcPr>
            <w:tcW w:w="425" w:type="dxa"/>
          </w:tcPr>
          <w:p w:rsidR="005F6D98" w:rsidRPr="00B31684" w:rsidRDefault="005F6D98" w:rsidP="0019148C">
            <w:r w:rsidRPr="00B31684">
              <w:t>6</w:t>
            </w:r>
          </w:p>
        </w:tc>
        <w:tc>
          <w:tcPr>
            <w:tcW w:w="992" w:type="dxa"/>
          </w:tcPr>
          <w:p w:rsidR="005F6D98" w:rsidRPr="00B31684" w:rsidRDefault="003F2FFF" w:rsidP="0019148C">
            <w:r>
              <w:t>1</w:t>
            </w:r>
          </w:p>
        </w:tc>
        <w:tc>
          <w:tcPr>
            <w:tcW w:w="992" w:type="dxa"/>
          </w:tcPr>
          <w:p w:rsidR="005F6D98" w:rsidRPr="00B31684" w:rsidRDefault="003F2FFF" w:rsidP="0019148C">
            <w:r>
              <w:t>1</w:t>
            </w:r>
          </w:p>
        </w:tc>
        <w:tc>
          <w:tcPr>
            <w:tcW w:w="709" w:type="dxa"/>
          </w:tcPr>
          <w:p w:rsidR="005F6D98" w:rsidRPr="00B31684" w:rsidRDefault="005F6D98" w:rsidP="0019148C"/>
        </w:tc>
        <w:tc>
          <w:tcPr>
            <w:tcW w:w="992" w:type="dxa"/>
          </w:tcPr>
          <w:p w:rsidR="005F6D98" w:rsidRPr="00B31684" w:rsidRDefault="005F6D98" w:rsidP="0019148C">
            <w:r w:rsidRPr="00B31684">
              <w:t>12</w:t>
            </w:r>
          </w:p>
        </w:tc>
        <w:tc>
          <w:tcPr>
            <w:tcW w:w="709" w:type="dxa"/>
          </w:tcPr>
          <w:p w:rsidR="005F6D98" w:rsidRPr="00B31684" w:rsidRDefault="005F6D98" w:rsidP="0019148C"/>
        </w:tc>
        <w:tc>
          <w:tcPr>
            <w:tcW w:w="709" w:type="dxa"/>
          </w:tcPr>
          <w:p w:rsidR="005F6D98" w:rsidRPr="00B31684" w:rsidRDefault="005F6D98" w:rsidP="0019148C"/>
        </w:tc>
      </w:tr>
      <w:tr w:rsidR="005F6D98" w:rsidRPr="00B31684" w:rsidTr="0041272B">
        <w:trPr>
          <w:trHeight w:val="1185"/>
        </w:trPr>
        <w:tc>
          <w:tcPr>
            <w:tcW w:w="2977" w:type="dxa"/>
            <w:vAlign w:val="bottom"/>
          </w:tcPr>
          <w:p w:rsidR="005F6D98" w:rsidRPr="00B31684" w:rsidRDefault="005F6D98" w:rsidP="0019148C">
            <w:pPr>
              <w:pStyle w:val="a5"/>
              <w:spacing w:after="0"/>
              <w:rPr>
                <w:bCs/>
              </w:rPr>
            </w:pPr>
            <w:proofErr w:type="spellStart"/>
            <w:r w:rsidRPr="00B31684">
              <w:t>Промеж.аттестация</w:t>
            </w:r>
            <w:proofErr w:type="spellEnd"/>
          </w:p>
        </w:tc>
        <w:tc>
          <w:tcPr>
            <w:tcW w:w="425" w:type="dxa"/>
          </w:tcPr>
          <w:p w:rsidR="005F6D98" w:rsidRPr="00B31684" w:rsidRDefault="005F6D98" w:rsidP="0019148C">
            <w:r w:rsidRPr="00B31684">
              <w:t>6</w:t>
            </w:r>
          </w:p>
        </w:tc>
        <w:tc>
          <w:tcPr>
            <w:tcW w:w="992" w:type="dxa"/>
          </w:tcPr>
          <w:p w:rsidR="005F6D98" w:rsidRPr="00B31684" w:rsidRDefault="005F6D98" w:rsidP="0019148C"/>
        </w:tc>
        <w:tc>
          <w:tcPr>
            <w:tcW w:w="992" w:type="dxa"/>
          </w:tcPr>
          <w:p w:rsidR="005F6D98" w:rsidRPr="00B31684" w:rsidRDefault="005F6D98" w:rsidP="0019148C"/>
        </w:tc>
        <w:tc>
          <w:tcPr>
            <w:tcW w:w="709" w:type="dxa"/>
          </w:tcPr>
          <w:p w:rsidR="005F6D98" w:rsidRPr="00B31684" w:rsidRDefault="005F6D98" w:rsidP="0019148C"/>
        </w:tc>
        <w:tc>
          <w:tcPr>
            <w:tcW w:w="992" w:type="dxa"/>
          </w:tcPr>
          <w:p w:rsidR="005F6D98" w:rsidRPr="00B31684" w:rsidRDefault="005F6D98" w:rsidP="0019148C"/>
        </w:tc>
        <w:tc>
          <w:tcPr>
            <w:tcW w:w="1418" w:type="dxa"/>
            <w:gridSpan w:val="2"/>
          </w:tcPr>
          <w:p w:rsidR="005F6D98" w:rsidRPr="00B31684" w:rsidRDefault="005F6D98" w:rsidP="0019148C">
            <w:r w:rsidRPr="00B31684">
              <w:t xml:space="preserve">Зачет </w:t>
            </w:r>
          </w:p>
        </w:tc>
      </w:tr>
    </w:tbl>
    <w:p w:rsidR="005F6D98" w:rsidRPr="00B31684" w:rsidRDefault="005F6D98" w:rsidP="005F6D98">
      <w:pPr>
        <w:ind w:right="-669"/>
        <w:jc w:val="center"/>
        <w:rPr>
          <w:b/>
        </w:rPr>
      </w:pPr>
    </w:p>
    <w:p w:rsidR="005F6D98" w:rsidRPr="00B31684" w:rsidRDefault="005F6D98" w:rsidP="005F6D98">
      <w:pPr>
        <w:jc w:val="both"/>
        <w:rPr>
          <w:b/>
        </w:rPr>
      </w:pPr>
      <w:r w:rsidRPr="00B31684">
        <w:rPr>
          <w:b/>
        </w:rPr>
        <w:t>4.2 Содержание дисциплины</w:t>
      </w:r>
      <w:r w:rsidR="00F64DD9">
        <w:rPr>
          <w:b/>
        </w:rPr>
        <w:t xml:space="preserve">, </w:t>
      </w:r>
      <w:r w:rsidRPr="00B31684">
        <w:rPr>
          <w:b/>
        </w:rPr>
        <w:t>структурированное по темам (разделам)</w:t>
      </w:r>
    </w:p>
    <w:p w:rsidR="005F6D98" w:rsidRPr="00B31684" w:rsidRDefault="005F6D98" w:rsidP="005F6D98">
      <w:pPr>
        <w:jc w:val="center"/>
        <w:rPr>
          <w:b/>
          <w:bCs/>
        </w:rPr>
      </w:pPr>
    </w:p>
    <w:p w:rsidR="005F6D98" w:rsidRPr="00B31684" w:rsidRDefault="005F6D98" w:rsidP="005F6D98">
      <w:pPr>
        <w:jc w:val="center"/>
        <w:rPr>
          <w:b/>
          <w:bCs/>
        </w:rPr>
      </w:pPr>
      <w:r w:rsidRPr="00B31684">
        <w:rPr>
          <w:b/>
          <w:bCs/>
        </w:rPr>
        <w:t>Лекционные занятия</w:t>
      </w:r>
    </w:p>
    <w:p w:rsidR="005F6D98" w:rsidRPr="00B31684" w:rsidRDefault="005F6D98" w:rsidP="005F6D98">
      <w:pPr>
        <w:pStyle w:val="a5"/>
        <w:spacing w:after="0"/>
        <w:jc w:val="both"/>
        <w:rPr>
          <w:b/>
          <w:bCs/>
        </w:rPr>
      </w:pPr>
      <w:r w:rsidRPr="00B31684">
        <w:rPr>
          <w:b/>
          <w:bCs/>
        </w:rPr>
        <w:t>Модуль 1. Введение в дисциплину</w:t>
      </w:r>
    </w:p>
    <w:p w:rsidR="005F6D98" w:rsidRPr="00B31684" w:rsidRDefault="005F6D98" w:rsidP="005F6D98">
      <w:pPr>
        <w:pStyle w:val="a5"/>
        <w:spacing w:after="0"/>
        <w:ind w:firstLine="426"/>
        <w:jc w:val="both"/>
        <w:rPr>
          <w:b/>
          <w:bCs/>
        </w:rPr>
      </w:pPr>
      <w:r w:rsidRPr="00B31684">
        <w:rPr>
          <w:b/>
          <w:bCs/>
        </w:rPr>
        <w:t>Тема 1. Введение в управление проектами</w:t>
      </w:r>
    </w:p>
    <w:p w:rsidR="005F6D98" w:rsidRPr="00B31684" w:rsidRDefault="005F6D98" w:rsidP="005F6D98">
      <w:pPr>
        <w:pStyle w:val="a5"/>
        <w:spacing w:after="0"/>
        <w:jc w:val="both"/>
      </w:pPr>
      <w:r w:rsidRPr="00B31684">
        <w:t xml:space="preserve">1. Многообразие проектов: история и современность. </w:t>
      </w:r>
    </w:p>
    <w:p w:rsidR="005F6D98" w:rsidRPr="00B31684" w:rsidRDefault="005F6D98" w:rsidP="005F6D98">
      <w:pPr>
        <w:pStyle w:val="a5"/>
        <w:spacing w:after="0"/>
        <w:jc w:val="both"/>
      </w:pPr>
      <w:r w:rsidRPr="00B31684">
        <w:t xml:space="preserve">2. Основные классификационные признаки проектов. </w:t>
      </w:r>
    </w:p>
    <w:p w:rsidR="005F6D98" w:rsidRPr="00B31684" w:rsidRDefault="005F6D98" w:rsidP="005F6D98">
      <w:pPr>
        <w:pStyle w:val="a5"/>
        <w:spacing w:after="0"/>
        <w:jc w:val="both"/>
      </w:pPr>
      <w:r w:rsidRPr="00B31684">
        <w:t xml:space="preserve">3. Определение проекта. Аспекты проекта: сроки, бюджет и качество результата. </w:t>
      </w:r>
    </w:p>
    <w:p w:rsidR="005F6D98" w:rsidRPr="00B31684" w:rsidRDefault="005F6D98" w:rsidP="005F6D98">
      <w:pPr>
        <w:pStyle w:val="a5"/>
        <w:spacing w:after="0"/>
        <w:jc w:val="both"/>
      </w:pPr>
      <w:r w:rsidRPr="00B31684">
        <w:t>4. Четыре функции управления проектом. Жизненный цикл проекта.</w:t>
      </w:r>
    </w:p>
    <w:p w:rsidR="005F6D98" w:rsidRPr="00B31684" w:rsidRDefault="005F6D98" w:rsidP="005F6D98">
      <w:pPr>
        <w:pStyle w:val="a5"/>
        <w:spacing w:after="0"/>
        <w:jc w:val="both"/>
      </w:pPr>
      <w:r w:rsidRPr="00B31684">
        <w:t>5. Особенности управления проектами для различных субъектов управления (органы государственные власти Российской Федерации, органы государственные власти субъектов Российской Федерации, органы местного самоуправления, государственные и муниципальные предприятия и учреждения, институты гражданского общества, общественные организации, некоммерческие и коммерческие организации, международные организации, научные и образовательные организации).</w:t>
      </w:r>
    </w:p>
    <w:p w:rsidR="005F6D98" w:rsidRPr="00B31684" w:rsidRDefault="005F6D98" w:rsidP="005F6D98">
      <w:pPr>
        <w:pStyle w:val="a5"/>
        <w:spacing w:after="0"/>
        <w:ind w:firstLine="426"/>
        <w:jc w:val="both"/>
        <w:rPr>
          <w:b/>
          <w:bCs/>
        </w:rPr>
      </w:pPr>
      <w:r w:rsidRPr="00B31684">
        <w:rPr>
          <w:b/>
          <w:bCs/>
        </w:rPr>
        <w:t>Тема 2. Оценка и выбор проекта</w:t>
      </w:r>
    </w:p>
    <w:p w:rsidR="005F6D98" w:rsidRPr="00B31684" w:rsidRDefault="005F6D98" w:rsidP="005F6D98">
      <w:pPr>
        <w:pStyle w:val="a5"/>
        <w:spacing w:after="0"/>
        <w:jc w:val="both"/>
      </w:pPr>
      <w:r w:rsidRPr="00B31684">
        <w:lastRenderedPageBreak/>
        <w:t xml:space="preserve">1. Проблемы, возникающие при выборе проекта: неопределенность и риск. </w:t>
      </w:r>
    </w:p>
    <w:p w:rsidR="005F6D98" w:rsidRPr="00B31684" w:rsidRDefault="005F6D98" w:rsidP="005F6D98">
      <w:pPr>
        <w:pStyle w:val="a5"/>
        <w:spacing w:after="0"/>
        <w:jc w:val="both"/>
      </w:pPr>
      <w:r w:rsidRPr="00B31684">
        <w:t xml:space="preserve">2. Выявление рисков проекта. </w:t>
      </w:r>
    </w:p>
    <w:p w:rsidR="005F6D98" w:rsidRPr="00B31684" w:rsidRDefault="005F6D98" w:rsidP="005F6D98">
      <w:pPr>
        <w:pStyle w:val="a5"/>
        <w:spacing w:after="0"/>
        <w:jc w:val="both"/>
      </w:pPr>
      <w:r w:rsidRPr="00B31684">
        <w:t xml:space="preserve">3. Качественные критерии выбора проекта. </w:t>
      </w:r>
    </w:p>
    <w:p w:rsidR="005F6D98" w:rsidRPr="00B31684" w:rsidRDefault="005F6D98" w:rsidP="005F6D98">
      <w:pPr>
        <w:pStyle w:val="a5"/>
        <w:spacing w:after="0"/>
        <w:jc w:val="both"/>
      </w:pPr>
      <w:r w:rsidRPr="00B31684">
        <w:t xml:space="preserve">4. Количественные критерии выбора проекта. </w:t>
      </w:r>
    </w:p>
    <w:p w:rsidR="005F6D98" w:rsidRPr="00B31684" w:rsidRDefault="005F6D98" w:rsidP="005F6D98">
      <w:pPr>
        <w:pStyle w:val="a5"/>
        <w:spacing w:after="0"/>
        <w:ind w:firstLine="426"/>
        <w:jc w:val="both"/>
        <w:rPr>
          <w:b/>
          <w:bCs/>
        </w:rPr>
      </w:pPr>
      <w:r w:rsidRPr="00B31684">
        <w:rPr>
          <w:b/>
          <w:bCs/>
        </w:rPr>
        <w:t>Тема 3. Разработка организационной структуры проекта</w:t>
      </w:r>
    </w:p>
    <w:p w:rsidR="005F6D98" w:rsidRPr="00B31684" w:rsidRDefault="005F6D98" w:rsidP="005F6D98">
      <w:pPr>
        <w:pStyle w:val="a5"/>
        <w:spacing w:after="0"/>
        <w:jc w:val="both"/>
      </w:pPr>
      <w:r w:rsidRPr="00B31684">
        <w:t xml:space="preserve">1. Признаки организации. </w:t>
      </w:r>
    </w:p>
    <w:p w:rsidR="005F6D98" w:rsidRPr="00B31684" w:rsidRDefault="005F6D98" w:rsidP="005F6D98">
      <w:pPr>
        <w:pStyle w:val="a5"/>
        <w:spacing w:after="0"/>
        <w:jc w:val="both"/>
      </w:pPr>
      <w:r w:rsidRPr="00B31684">
        <w:t xml:space="preserve">2. Различие между проектными и организационными структурами. </w:t>
      </w:r>
    </w:p>
    <w:p w:rsidR="005F6D98" w:rsidRPr="00B31684" w:rsidRDefault="005F6D98" w:rsidP="005F6D98">
      <w:pPr>
        <w:pStyle w:val="a5"/>
        <w:spacing w:after="0"/>
        <w:jc w:val="both"/>
      </w:pPr>
      <w:r w:rsidRPr="00B31684">
        <w:t>3. Типы организации проектов: интегрированная структура, независимая структура и матричная структура. Преимущества и недостатки этих структур, наиболее частые сферы их применения.</w:t>
      </w:r>
    </w:p>
    <w:p w:rsidR="005F6D98" w:rsidRPr="00B31684" w:rsidRDefault="005F6D98" w:rsidP="005F6D98">
      <w:pPr>
        <w:pStyle w:val="a5"/>
        <w:spacing w:after="0"/>
        <w:jc w:val="both"/>
      </w:pPr>
      <w:r w:rsidRPr="00B31684">
        <w:t xml:space="preserve">4. Спецификация проекта. </w:t>
      </w:r>
    </w:p>
    <w:p w:rsidR="005F6D98" w:rsidRPr="00B31684" w:rsidRDefault="005F6D98" w:rsidP="005F6D98">
      <w:pPr>
        <w:pStyle w:val="a5"/>
        <w:spacing w:after="0"/>
        <w:jc w:val="both"/>
      </w:pPr>
      <w:r w:rsidRPr="00B31684">
        <w:t xml:space="preserve">5. Должностные инструкции. </w:t>
      </w:r>
    </w:p>
    <w:p w:rsidR="005F6D98" w:rsidRPr="00B31684" w:rsidRDefault="005F6D98" w:rsidP="005F6D98">
      <w:pPr>
        <w:pStyle w:val="a5"/>
        <w:spacing w:after="0"/>
        <w:jc w:val="both"/>
      </w:pPr>
      <w:r w:rsidRPr="00B31684">
        <w:t xml:space="preserve">6. График функциональных обязанностей. </w:t>
      </w:r>
    </w:p>
    <w:p w:rsidR="005F6D98" w:rsidRPr="00B31684" w:rsidRDefault="005F6D98" w:rsidP="005F6D98">
      <w:pPr>
        <w:pStyle w:val="a5"/>
        <w:spacing w:after="0"/>
        <w:jc w:val="both"/>
      </w:pPr>
      <w:r w:rsidRPr="00B31684">
        <w:t xml:space="preserve">7. Смета и бюджет проекта. </w:t>
      </w:r>
    </w:p>
    <w:p w:rsidR="005F6D98" w:rsidRPr="00B31684" w:rsidRDefault="005F6D98" w:rsidP="005F6D98">
      <w:pPr>
        <w:pStyle w:val="a5"/>
        <w:spacing w:after="0"/>
        <w:jc w:val="both"/>
      </w:pPr>
      <w:r w:rsidRPr="00B31684">
        <w:t xml:space="preserve">8. Контроль за внесением изменений в проект. </w:t>
      </w:r>
    </w:p>
    <w:p w:rsidR="005F6D98" w:rsidRPr="00B31684" w:rsidRDefault="005F6D98" w:rsidP="005F6D98">
      <w:pPr>
        <w:pStyle w:val="a5"/>
        <w:spacing w:after="0"/>
        <w:jc w:val="both"/>
        <w:rPr>
          <w:b/>
          <w:bCs/>
        </w:rPr>
      </w:pPr>
      <w:r w:rsidRPr="00B31684">
        <w:rPr>
          <w:rStyle w:val="submenu-table"/>
          <w:b/>
          <w:bCs/>
        </w:rPr>
        <w:t>Модуль 2. Система управления проектами</w:t>
      </w:r>
    </w:p>
    <w:p w:rsidR="005F6D98" w:rsidRPr="00B31684" w:rsidRDefault="005F6D98" w:rsidP="005F6D98">
      <w:pPr>
        <w:pStyle w:val="a5"/>
        <w:spacing w:after="0"/>
        <w:ind w:firstLine="426"/>
        <w:jc w:val="both"/>
        <w:rPr>
          <w:b/>
          <w:bCs/>
        </w:rPr>
      </w:pPr>
      <w:r w:rsidRPr="00B31684">
        <w:rPr>
          <w:b/>
          <w:bCs/>
        </w:rPr>
        <w:t>Тема 4. Планирование проекта</w:t>
      </w:r>
    </w:p>
    <w:p w:rsidR="005F6D98" w:rsidRPr="00B31684" w:rsidRDefault="005F6D98" w:rsidP="005F6D98">
      <w:pPr>
        <w:pStyle w:val="a5"/>
        <w:spacing w:after="0"/>
        <w:jc w:val="both"/>
      </w:pPr>
      <w:r w:rsidRPr="00B31684">
        <w:t xml:space="preserve">1. Важность планирования. Определение плана. </w:t>
      </w:r>
    </w:p>
    <w:p w:rsidR="005F6D98" w:rsidRPr="00B31684" w:rsidRDefault="005F6D98" w:rsidP="005F6D98">
      <w:pPr>
        <w:pStyle w:val="a5"/>
        <w:spacing w:after="0"/>
        <w:jc w:val="both"/>
      </w:pPr>
      <w:r w:rsidRPr="00B31684">
        <w:t xml:space="preserve">2. Начало планирования: перечень действий и их взаимосвязь. </w:t>
      </w:r>
    </w:p>
    <w:p w:rsidR="005F6D98" w:rsidRPr="00B31684" w:rsidRDefault="005F6D98" w:rsidP="005F6D98">
      <w:pPr>
        <w:pStyle w:val="a5"/>
        <w:spacing w:after="0"/>
        <w:jc w:val="both"/>
      </w:pPr>
      <w:r w:rsidRPr="00B31684">
        <w:t xml:space="preserve">3. Сетевое планирование: составление сетевого графа проекта, выявление критического пути и резервов времени выполнения отдельных работ проекта. </w:t>
      </w:r>
    </w:p>
    <w:p w:rsidR="005F6D98" w:rsidRPr="00B31684" w:rsidRDefault="005F6D98" w:rsidP="005F6D98">
      <w:pPr>
        <w:pStyle w:val="a5"/>
        <w:spacing w:after="0"/>
        <w:jc w:val="both"/>
      </w:pPr>
      <w:r w:rsidRPr="00B31684">
        <w:t xml:space="preserve">4. Календарное планирование проектов (графики Ганта). </w:t>
      </w:r>
    </w:p>
    <w:p w:rsidR="005F6D98" w:rsidRPr="00B31684" w:rsidRDefault="005F6D98" w:rsidP="005F6D98">
      <w:pPr>
        <w:pStyle w:val="a5"/>
        <w:spacing w:after="0"/>
        <w:jc w:val="both"/>
      </w:pPr>
      <w:r w:rsidRPr="00B31684">
        <w:t xml:space="preserve">5. Вероятностная оценка времени выполнения проекта. </w:t>
      </w:r>
    </w:p>
    <w:p w:rsidR="005F6D98" w:rsidRPr="00B31684" w:rsidRDefault="005F6D98" w:rsidP="005F6D98">
      <w:pPr>
        <w:pStyle w:val="a5"/>
        <w:spacing w:after="0"/>
        <w:jc w:val="both"/>
      </w:pPr>
      <w:r w:rsidRPr="00B31684">
        <w:t xml:space="preserve">6. Оптимизация графики по критерию «затраты-время». </w:t>
      </w:r>
    </w:p>
    <w:p w:rsidR="005F6D98" w:rsidRPr="00B31684" w:rsidRDefault="005F6D98" w:rsidP="005F6D98">
      <w:pPr>
        <w:pStyle w:val="a5"/>
        <w:spacing w:after="0"/>
        <w:jc w:val="both"/>
      </w:pPr>
      <w:r w:rsidRPr="00B31684">
        <w:t>7. Планирование с помощью ИКТ.</w:t>
      </w:r>
    </w:p>
    <w:p w:rsidR="005F6D98" w:rsidRPr="00B31684" w:rsidRDefault="005F6D98" w:rsidP="005F6D98">
      <w:pPr>
        <w:pStyle w:val="a5"/>
        <w:spacing w:after="0"/>
        <w:ind w:firstLine="426"/>
        <w:jc w:val="both"/>
        <w:rPr>
          <w:b/>
          <w:bCs/>
        </w:rPr>
      </w:pPr>
      <w:r w:rsidRPr="00B31684">
        <w:rPr>
          <w:b/>
          <w:bCs/>
        </w:rPr>
        <w:t>Тема 5. Качества эффективного руководителя проекта</w:t>
      </w:r>
    </w:p>
    <w:p w:rsidR="005F6D98" w:rsidRPr="00B31684" w:rsidRDefault="005F6D98" w:rsidP="005F6D98">
      <w:pPr>
        <w:pStyle w:val="a5"/>
        <w:spacing w:after="0"/>
        <w:jc w:val="both"/>
      </w:pPr>
      <w:r w:rsidRPr="00B31684">
        <w:t xml:space="preserve">1. Различия между управлением текущей и проектной деятельностью. </w:t>
      </w:r>
    </w:p>
    <w:p w:rsidR="005F6D98" w:rsidRPr="00B31684" w:rsidRDefault="005F6D98" w:rsidP="005F6D98">
      <w:pPr>
        <w:pStyle w:val="a5"/>
        <w:spacing w:after="0"/>
        <w:jc w:val="both"/>
      </w:pPr>
      <w:r w:rsidRPr="00B31684">
        <w:t xml:space="preserve">2. Руководитель проекта. </w:t>
      </w:r>
    </w:p>
    <w:p w:rsidR="005F6D98" w:rsidRPr="00B31684" w:rsidRDefault="005F6D98" w:rsidP="005F6D98">
      <w:pPr>
        <w:pStyle w:val="a5"/>
        <w:spacing w:after="0"/>
        <w:jc w:val="both"/>
      </w:pPr>
      <w:r w:rsidRPr="00B31684">
        <w:t>3. Руководители проектов и команда.</w:t>
      </w:r>
    </w:p>
    <w:p w:rsidR="005F6D98" w:rsidRPr="00B31684" w:rsidRDefault="005F6D98" w:rsidP="005F6D98">
      <w:pPr>
        <w:pStyle w:val="a5"/>
        <w:spacing w:after="0"/>
        <w:jc w:val="both"/>
      </w:pPr>
      <w:r w:rsidRPr="00B31684">
        <w:t xml:space="preserve">4. Эффективная коммуникация с подчиненными. </w:t>
      </w:r>
    </w:p>
    <w:p w:rsidR="005F6D98" w:rsidRPr="00B31684" w:rsidRDefault="005F6D98" w:rsidP="005F6D98">
      <w:pPr>
        <w:pStyle w:val="a5"/>
        <w:spacing w:after="0"/>
        <w:jc w:val="both"/>
      </w:pPr>
      <w:r w:rsidRPr="00B31684">
        <w:t xml:space="preserve">5. Навыки эффективного решения конфликтов между членами команды. </w:t>
      </w:r>
    </w:p>
    <w:p w:rsidR="005F6D98" w:rsidRPr="00B31684" w:rsidRDefault="005F6D98" w:rsidP="005F6D98">
      <w:pPr>
        <w:pStyle w:val="a5"/>
        <w:spacing w:after="0"/>
        <w:jc w:val="both"/>
      </w:pPr>
      <w:r w:rsidRPr="00B31684">
        <w:t>6. Эффективная мотивация подчиненных.</w:t>
      </w:r>
    </w:p>
    <w:p w:rsidR="005F6D98" w:rsidRPr="00B31684" w:rsidRDefault="005F6D98" w:rsidP="005F6D98">
      <w:pPr>
        <w:pStyle w:val="a5"/>
        <w:spacing w:after="0"/>
        <w:ind w:firstLine="709"/>
        <w:jc w:val="both"/>
        <w:rPr>
          <w:b/>
          <w:bCs/>
        </w:rPr>
      </w:pPr>
      <w:r w:rsidRPr="00B31684">
        <w:rPr>
          <w:b/>
          <w:bCs/>
        </w:rPr>
        <w:t>Тема 6. Принципы управления командами, которые работают над проектом</w:t>
      </w:r>
    </w:p>
    <w:p w:rsidR="005F6D98" w:rsidRPr="00B31684" w:rsidRDefault="005F6D98" w:rsidP="005F6D98">
      <w:pPr>
        <w:pStyle w:val="a5"/>
        <w:spacing w:after="0"/>
        <w:jc w:val="both"/>
      </w:pPr>
      <w:r w:rsidRPr="00B31684">
        <w:t xml:space="preserve">1. Причины популярности командного принципа работы в современном бизнесе. </w:t>
      </w:r>
    </w:p>
    <w:p w:rsidR="005F6D98" w:rsidRPr="00B31684" w:rsidRDefault="005F6D98" w:rsidP="005F6D98">
      <w:pPr>
        <w:pStyle w:val="a5"/>
        <w:spacing w:after="0"/>
        <w:jc w:val="both"/>
      </w:pPr>
      <w:r w:rsidRPr="00B31684">
        <w:t xml:space="preserve">2. Команда. Количество членов в команде. </w:t>
      </w:r>
    </w:p>
    <w:p w:rsidR="005F6D98" w:rsidRPr="00B31684" w:rsidRDefault="005F6D98" w:rsidP="005F6D98">
      <w:pPr>
        <w:pStyle w:val="a5"/>
        <w:spacing w:after="0"/>
        <w:jc w:val="both"/>
      </w:pPr>
      <w:r w:rsidRPr="00B31684">
        <w:t xml:space="preserve">3. Принципы организации команды: целеустремленность, сплоченность, ответственность. Качества хорошего командного игрока. </w:t>
      </w:r>
    </w:p>
    <w:p w:rsidR="005F6D98" w:rsidRPr="00B31684" w:rsidRDefault="005F6D98" w:rsidP="005F6D98">
      <w:pPr>
        <w:pStyle w:val="a5"/>
        <w:spacing w:after="0"/>
        <w:jc w:val="both"/>
      </w:pPr>
      <w:r w:rsidRPr="00B31684">
        <w:t xml:space="preserve">4. Устав команды. Создание команды. </w:t>
      </w:r>
    </w:p>
    <w:p w:rsidR="005F6D98" w:rsidRPr="00B31684" w:rsidRDefault="005F6D98" w:rsidP="005F6D98">
      <w:pPr>
        <w:pStyle w:val="a5"/>
        <w:spacing w:after="0"/>
        <w:jc w:val="both"/>
      </w:pPr>
      <w:r w:rsidRPr="00B31684">
        <w:t>5. Команды, работающие над проектами.</w:t>
      </w:r>
    </w:p>
    <w:p w:rsidR="005F6D98" w:rsidRPr="00B31684" w:rsidRDefault="005F6D98" w:rsidP="005F6D98">
      <w:pPr>
        <w:pStyle w:val="a5"/>
        <w:spacing w:after="0"/>
        <w:ind w:firstLine="426"/>
        <w:jc w:val="both"/>
        <w:rPr>
          <w:b/>
          <w:bCs/>
        </w:rPr>
      </w:pPr>
      <w:r w:rsidRPr="00B31684">
        <w:rPr>
          <w:b/>
          <w:bCs/>
        </w:rPr>
        <w:t>Тема 7. Управление бюджетом проекта</w:t>
      </w:r>
    </w:p>
    <w:p w:rsidR="005F6D98" w:rsidRPr="00B31684" w:rsidRDefault="005F6D98" w:rsidP="005F6D98">
      <w:pPr>
        <w:pStyle w:val="a5"/>
        <w:spacing w:after="0"/>
        <w:jc w:val="both"/>
      </w:pPr>
      <w:r w:rsidRPr="00B31684">
        <w:t xml:space="preserve">1. Бюджет как инструмент управления проектом. </w:t>
      </w:r>
    </w:p>
    <w:p w:rsidR="005F6D98" w:rsidRPr="00B31684" w:rsidRDefault="005F6D98" w:rsidP="005F6D98">
      <w:pPr>
        <w:pStyle w:val="a5"/>
        <w:spacing w:after="0"/>
        <w:jc w:val="both"/>
      </w:pPr>
      <w:r w:rsidRPr="00B31684">
        <w:t xml:space="preserve">2. Виды затрат на реализацию проекта. </w:t>
      </w:r>
    </w:p>
    <w:p w:rsidR="005F6D98" w:rsidRPr="00B31684" w:rsidRDefault="005F6D98" w:rsidP="005F6D98">
      <w:pPr>
        <w:pStyle w:val="a5"/>
        <w:spacing w:after="0"/>
        <w:jc w:val="both"/>
      </w:pPr>
      <w:r w:rsidRPr="00B31684">
        <w:t xml:space="preserve">3. Поэтапная оценка бюджета проекта в процессе его подготовки. </w:t>
      </w:r>
    </w:p>
    <w:p w:rsidR="005F6D98" w:rsidRPr="00B31684" w:rsidRDefault="005F6D98" w:rsidP="005F6D98">
      <w:pPr>
        <w:pStyle w:val="a5"/>
        <w:spacing w:after="0"/>
        <w:jc w:val="both"/>
      </w:pPr>
      <w:r w:rsidRPr="00B31684">
        <w:t xml:space="preserve">4. Исходные данные для оценки проекта. </w:t>
      </w:r>
    </w:p>
    <w:p w:rsidR="005F6D98" w:rsidRPr="00B31684" w:rsidRDefault="005F6D98" w:rsidP="005F6D98">
      <w:pPr>
        <w:pStyle w:val="a5"/>
        <w:spacing w:after="0"/>
        <w:jc w:val="both"/>
      </w:pPr>
      <w:r w:rsidRPr="00B31684">
        <w:t xml:space="preserve">5. Методы оценки «сверху вниз» и «снизу вверх». </w:t>
      </w:r>
    </w:p>
    <w:p w:rsidR="005F6D98" w:rsidRPr="00B31684" w:rsidRDefault="005F6D98" w:rsidP="005F6D98">
      <w:pPr>
        <w:pStyle w:val="a5"/>
        <w:spacing w:after="0"/>
        <w:jc w:val="both"/>
      </w:pPr>
      <w:r w:rsidRPr="00B31684">
        <w:t xml:space="preserve">6. Расходы по капитальным и текущим операциям. </w:t>
      </w:r>
    </w:p>
    <w:p w:rsidR="005F6D98" w:rsidRPr="00B31684" w:rsidRDefault="005F6D98" w:rsidP="005F6D98">
      <w:pPr>
        <w:pStyle w:val="a5"/>
        <w:spacing w:after="0"/>
        <w:jc w:val="both"/>
      </w:pPr>
      <w:r w:rsidRPr="00B31684">
        <w:t>7. Прогноз расходов.</w:t>
      </w:r>
    </w:p>
    <w:p w:rsidR="005F6D98" w:rsidRPr="00B31684" w:rsidRDefault="005F6D98" w:rsidP="005F6D98">
      <w:pPr>
        <w:pStyle w:val="a5"/>
        <w:spacing w:after="0"/>
        <w:ind w:firstLine="426"/>
        <w:jc w:val="both"/>
        <w:rPr>
          <w:b/>
          <w:bCs/>
        </w:rPr>
      </w:pPr>
      <w:r w:rsidRPr="00B31684">
        <w:rPr>
          <w:b/>
          <w:bCs/>
        </w:rPr>
        <w:t>Тема 8. Учет и контроль хода реализации проекта</w:t>
      </w:r>
    </w:p>
    <w:p w:rsidR="005F6D98" w:rsidRPr="00B31684" w:rsidRDefault="005F6D98" w:rsidP="005F6D98">
      <w:pPr>
        <w:pStyle w:val="a5"/>
        <w:spacing w:after="0"/>
        <w:jc w:val="both"/>
      </w:pPr>
      <w:r w:rsidRPr="00B31684">
        <w:t xml:space="preserve">1. Важность учета и контроля проекта. </w:t>
      </w:r>
    </w:p>
    <w:p w:rsidR="005F6D98" w:rsidRPr="00B31684" w:rsidRDefault="005F6D98" w:rsidP="005F6D98">
      <w:pPr>
        <w:pStyle w:val="a5"/>
        <w:spacing w:after="0"/>
        <w:jc w:val="both"/>
      </w:pPr>
      <w:r w:rsidRPr="00B31684">
        <w:t xml:space="preserve">2. Пассивные и активные данные. </w:t>
      </w:r>
    </w:p>
    <w:p w:rsidR="005F6D98" w:rsidRPr="00B31684" w:rsidRDefault="005F6D98" w:rsidP="005F6D98">
      <w:pPr>
        <w:pStyle w:val="a5"/>
        <w:spacing w:after="0"/>
        <w:jc w:val="both"/>
      </w:pPr>
      <w:r w:rsidRPr="00B31684">
        <w:t xml:space="preserve">3. Планирование учета проекта. Поэтапный учет результатов. </w:t>
      </w:r>
    </w:p>
    <w:p w:rsidR="005F6D98" w:rsidRPr="00B31684" w:rsidRDefault="005F6D98" w:rsidP="005F6D98">
      <w:pPr>
        <w:pStyle w:val="a5"/>
        <w:spacing w:after="0"/>
        <w:jc w:val="both"/>
      </w:pPr>
      <w:r w:rsidRPr="00B31684">
        <w:t xml:space="preserve">4. Метод допустимых границ. Анализ товарных запасов. </w:t>
      </w:r>
    </w:p>
    <w:p w:rsidR="005F6D98" w:rsidRPr="00B31684" w:rsidRDefault="005F6D98" w:rsidP="005F6D98">
      <w:pPr>
        <w:pStyle w:val="a5"/>
        <w:spacing w:after="0"/>
        <w:jc w:val="both"/>
      </w:pPr>
      <w:r w:rsidRPr="00B31684">
        <w:t xml:space="preserve">5. Учет методом </w:t>
      </w:r>
      <w:r w:rsidRPr="00B31684">
        <w:rPr>
          <w:lang w:val="en-US"/>
        </w:rPr>
        <w:t>S</w:t>
      </w:r>
      <w:r w:rsidRPr="00B31684">
        <w:t xml:space="preserve">-образной кривой. </w:t>
      </w:r>
    </w:p>
    <w:p w:rsidR="005F6D98" w:rsidRPr="00B31684" w:rsidRDefault="005F6D98" w:rsidP="005F6D98">
      <w:pPr>
        <w:pStyle w:val="a5"/>
        <w:spacing w:after="0"/>
        <w:jc w:val="both"/>
      </w:pPr>
      <w:r w:rsidRPr="00B31684">
        <w:t xml:space="preserve">6. Метод прибавочной стоимости. </w:t>
      </w:r>
    </w:p>
    <w:p w:rsidR="005F6D98" w:rsidRPr="00B31684" w:rsidRDefault="005F6D98" w:rsidP="005F6D98">
      <w:pPr>
        <w:pStyle w:val="a5"/>
        <w:spacing w:after="0"/>
        <w:jc w:val="both"/>
      </w:pPr>
      <w:r w:rsidRPr="00B31684">
        <w:t xml:space="preserve">7. Отчеты о результатах проверок и организация рабочих совещаний. </w:t>
      </w:r>
    </w:p>
    <w:p w:rsidR="005F6D98" w:rsidRPr="00B31684" w:rsidRDefault="005F6D98" w:rsidP="005F6D98">
      <w:pPr>
        <w:pStyle w:val="a5"/>
        <w:spacing w:after="0"/>
        <w:jc w:val="both"/>
      </w:pPr>
      <w:r w:rsidRPr="00B31684">
        <w:t>8. Выработка корректирующих воздействий.</w:t>
      </w:r>
    </w:p>
    <w:p w:rsidR="005F6D98" w:rsidRPr="00B31684" w:rsidRDefault="005F6D98" w:rsidP="005F6D98">
      <w:pPr>
        <w:ind w:right="-669"/>
        <w:contextualSpacing/>
        <w:jc w:val="center"/>
        <w:rPr>
          <w:b/>
        </w:rPr>
      </w:pPr>
    </w:p>
    <w:p w:rsidR="005F6D98" w:rsidRPr="00B31684" w:rsidRDefault="005F6D98" w:rsidP="005F6D98">
      <w:pPr>
        <w:ind w:right="-669"/>
        <w:contextualSpacing/>
        <w:jc w:val="center"/>
      </w:pPr>
      <w:r w:rsidRPr="00B31684">
        <w:rPr>
          <w:b/>
        </w:rPr>
        <w:t xml:space="preserve">Практические занятия </w:t>
      </w:r>
    </w:p>
    <w:p w:rsidR="005F6D98" w:rsidRPr="00B31684" w:rsidRDefault="005F6D98" w:rsidP="005F6D98">
      <w:pPr>
        <w:ind w:right="-669"/>
        <w:contextualSpacing/>
        <w:rPr>
          <w:b/>
        </w:rPr>
      </w:pPr>
      <w:r w:rsidRPr="00B31684">
        <w:rPr>
          <w:b/>
        </w:rPr>
        <w:t>Модуль 1.</w:t>
      </w:r>
      <w:r w:rsidRPr="00B31684">
        <w:rPr>
          <w:b/>
          <w:bCs/>
        </w:rPr>
        <w:t>Введение в дисциплину</w:t>
      </w:r>
    </w:p>
    <w:p w:rsidR="005F6D98" w:rsidRPr="00B31684" w:rsidRDefault="005F6D98" w:rsidP="005F6D98">
      <w:pPr>
        <w:ind w:right="-669"/>
        <w:contextualSpacing/>
        <w:rPr>
          <w:b/>
        </w:rPr>
      </w:pPr>
      <w:r w:rsidRPr="00B31684">
        <w:rPr>
          <w:b/>
        </w:rPr>
        <w:lastRenderedPageBreak/>
        <w:t xml:space="preserve">Практическое занятие 1. </w:t>
      </w:r>
    </w:p>
    <w:p w:rsidR="005F6D98" w:rsidRPr="00B31684" w:rsidRDefault="005F6D98" w:rsidP="005F6D98">
      <w:pPr>
        <w:ind w:right="-669"/>
        <w:contextualSpacing/>
        <w:rPr>
          <w:b/>
        </w:rPr>
      </w:pPr>
      <w:r w:rsidRPr="00B31684">
        <w:rPr>
          <w:b/>
          <w:bCs/>
        </w:rPr>
        <w:t>Тема 1. Введение в управление проектами</w:t>
      </w:r>
    </w:p>
    <w:p w:rsidR="005F6D98" w:rsidRPr="00B31684" w:rsidRDefault="005F6D98" w:rsidP="005F6D98">
      <w:pPr>
        <w:contextualSpacing/>
        <w:jc w:val="both"/>
        <w:rPr>
          <w:b/>
        </w:rPr>
      </w:pPr>
      <w:r w:rsidRPr="00B31684">
        <w:rPr>
          <w:b/>
        </w:rPr>
        <w:t xml:space="preserve">Учебные цели: </w:t>
      </w:r>
      <w:r w:rsidRPr="00B31684">
        <w:t>раскрыть содержание понятий проект и управление проектом</w:t>
      </w:r>
    </w:p>
    <w:p w:rsidR="005F6D98" w:rsidRPr="00B31684" w:rsidRDefault="005F6D98" w:rsidP="005F6D98">
      <w:pPr>
        <w:suppressAutoHyphens/>
        <w:rPr>
          <w:b/>
          <w:u w:val="single"/>
        </w:rPr>
      </w:pPr>
      <w:r w:rsidRPr="00B31684">
        <w:rPr>
          <w:b/>
          <w:u w:val="single"/>
        </w:rPr>
        <w:t>ОСНОВНЫЕ ТЕРМИНЫ И ПОНЯТИЯ</w:t>
      </w:r>
    </w:p>
    <w:p w:rsidR="005F6D98" w:rsidRPr="00B31684" w:rsidRDefault="005F6D98" w:rsidP="005F6D98">
      <w:pPr>
        <w:suppressAutoHyphens/>
      </w:pPr>
      <w:r w:rsidRPr="00B31684">
        <w:t>проект</w:t>
      </w:r>
    </w:p>
    <w:p w:rsidR="005F6D98" w:rsidRPr="00B31684" w:rsidRDefault="005F6D98" w:rsidP="005F6D98">
      <w:pPr>
        <w:suppressAutoHyphens/>
        <w:rPr>
          <w:lang w:eastAsia="zh-CN"/>
        </w:rPr>
      </w:pPr>
      <w:r w:rsidRPr="00B31684">
        <w:rPr>
          <w:lang w:eastAsia="zh-CN"/>
        </w:rPr>
        <w:t>инвестиционный проект</w:t>
      </w:r>
    </w:p>
    <w:p w:rsidR="005F6D98" w:rsidRPr="00B31684" w:rsidRDefault="005F6D98" w:rsidP="005F6D98">
      <w:pPr>
        <w:suppressAutoHyphens/>
        <w:rPr>
          <w:lang w:eastAsia="zh-CN"/>
        </w:rPr>
      </w:pPr>
      <w:r w:rsidRPr="00B31684">
        <w:rPr>
          <w:lang w:eastAsia="zh-CN"/>
        </w:rPr>
        <w:t>инновационный проект</w:t>
      </w:r>
    </w:p>
    <w:p w:rsidR="005F6D98" w:rsidRPr="00B31684" w:rsidRDefault="005F6D98" w:rsidP="005F6D98">
      <w:pPr>
        <w:suppressAutoHyphens/>
        <w:rPr>
          <w:lang w:eastAsia="zh-CN"/>
        </w:rPr>
      </w:pPr>
      <w:r w:rsidRPr="00B31684">
        <w:rPr>
          <w:lang w:eastAsia="zh-CN"/>
        </w:rPr>
        <w:t>финансовый проект (бизнес-план)</w:t>
      </w:r>
    </w:p>
    <w:p w:rsidR="005F6D98" w:rsidRPr="00B31684" w:rsidRDefault="005F6D98" w:rsidP="005F6D98">
      <w:pPr>
        <w:suppressAutoHyphens/>
      </w:pPr>
      <w:r w:rsidRPr="00B31684">
        <w:t>основные классификационные признаки проектов</w:t>
      </w:r>
    </w:p>
    <w:p w:rsidR="005F6D98" w:rsidRPr="00B31684" w:rsidRDefault="005F6D98" w:rsidP="005F6D98">
      <w:pPr>
        <w:suppressAutoHyphens/>
      </w:pPr>
      <w:r w:rsidRPr="00B31684">
        <w:t xml:space="preserve">аспекты проекта: сроки, бюджет и качество результата </w:t>
      </w:r>
    </w:p>
    <w:p w:rsidR="005F6D98" w:rsidRPr="00B31684" w:rsidRDefault="005F6D98" w:rsidP="005F6D98">
      <w:pPr>
        <w:suppressAutoHyphens/>
      </w:pPr>
      <w:r w:rsidRPr="00B31684">
        <w:t>жизненный цикл проекта</w:t>
      </w:r>
    </w:p>
    <w:p w:rsidR="005F6D98" w:rsidRPr="00B31684" w:rsidRDefault="005F6D98" w:rsidP="005F6D98">
      <w:pPr>
        <w:suppressAutoHyphens/>
      </w:pPr>
      <w:r w:rsidRPr="00B31684">
        <w:t>проектная деятельность</w:t>
      </w:r>
    </w:p>
    <w:p w:rsidR="005F6D98" w:rsidRPr="00B31684" w:rsidRDefault="005F6D98" w:rsidP="005F6D98">
      <w:pPr>
        <w:suppressAutoHyphens/>
      </w:pPr>
      <w:r w:rsidRPr="00B31684">
        <w:t>управление проектом</w:t>
      </w:r>
    </w:p>
    <w:p w:rsidR="005F6D98" w:rsidRPr="00B31684" w:rsidRDefault="005F6D98" w:rsidP="005F6D98">
      <w:pPr>
        <w:suppressAutoHyphens/>
        <w:rPr>
          <w:lang w:eastAsia="zh-CN"/>
        </w:rPr>
      </w:pPr>
      <w:r w:rsidRPr="00B31684">
        <w:t>четыре функции управления проектом</w:t>
      </w:r>
    </w:p>
    <w:p w:rsidR="005F6D98" w:rsidRPr="00B31684" w:rsidRDefault="005F6D98" w:rsidP="005F6D98">
      <w:pPr>
        <w:ind w:right="-669"/>
        <w:contextualSpacing/>
        <w:rPr>
          <w:b/>
        </w:rPr>
      </w:pPr>
      <w:r w:rsidRPr="00B31684">
        <w:rPr>
          <w:b/>
        </w:rPr>
        <w:t xml:space="preserve">Практическое занятие 2. </w:t>
      </w:r>
    </w:p>
    <w:p w:rsidR="005F6D98" w:rsidRPr="00B31684" w:rsidRDefault="005F6D98" w:rsidP="005F6D98">
      <w:pPr>
        <w:pStyle w:val="a5"/>
        <w:spacing w:after="0"/>
        <w:jc w:val="both"/>
        <w:rPr>
          <w:b/>
          <w:bCs/>
        </w:rPr>
      </w:pPr>
      <w:r w:rsidRPr="00B31684">
        <w:rPr>
          <w:b/>
          <w:bCs/>
        </w:rPr>
        <w:t>Тема 2. Оценка и выбор проекта</w:t>
      </w:r>
    </w:p>
    <w:p w:rsidR="005F6D98" w:rsidRPr="00B31684" w:rsidRDefault="005F6D98" w:rsidP="005F6D98">
      <w:pPr>
        <w:pStyle w:val="a5"/>
        <w:spacing w:after="0"/>
        <w:jc w:val="both"/>
      </w:pPr>
      <w:r w:rsidRPr="00B31684">
        <w:rPr>
          <w:b/>
        </w:rPr>
        <w:t xml:space="preserve">Учебные цели: </w:t>
      </w:r>
      <w:r w:rsidRPr="00B31684">
        <w:t>изучить сущность  и содержание процедур оценки и выбора проекта</w:t>
      </w:r>
    </w:p>
    <w:p w:rsidR="005F6D98" w:rsidRPr="00B31684" w:rsidRDefault="005F6D98" w:rsidP="005F6D98">
      <w:pPr>
        <w:suppressAutoHyphens/>
        <w:rPr>
          <w:b/>
          <w:u w:val="single"/>
        </w:rPr>
      </w:pPr>
      <w:r w:rsidRPr="00B31684">
        <w:rPr>
          <w:b/>
          <w:u w:val="single"/>
        </w:rPr>
        <w:t>ОСНОВНЫЕ ТЕРМИНЫ И ПОНЯТИЯ</w:t>
      </w:r>
    </w:p>
    <w:p w:rsidR="005F6D98" w:rsidRPr="00B31684" w:rsidRDefault="005F6D98" w:rsidP="005F6D98">
      <w:pPr>
        <w:suppressAutoHyphens/>
      </w:pPr>
      <w:r w:rsidRPr="00B31684">
        <w:t>неопределенность при выборе проекта</w:t>
      </w:r>
    </w:p>
    <w:p w:rsidR="005F6D98" w:rsidRPr="00B31684" w:rsidRDefault="005F6D98" w:rsidP="005F6D98">
      <w:pPr>
        <w:suppressAutoHyphens/>
      </w:pPr>
      <w:r w:rsidRPr="00B31684">
        <w:t>риски проекта</w:t>
      </w:r>
    </w:p>
    <w:p w:rsidR="005F6D98" w:rsidRPr="00B31684" w:rsidRDefault="005F6D98" w:rsidP="005F6D98">
      <w:pPr>
        <w:suppressAutoHyphens/>
      </w:pPr>
      <w:r w:rsidRPr="00B31684">
        <w:t>способы выявления рисков проекта</w:t>
      </w:r>
    </w:p>
    <w:p w:rsidR="005F6D98" w:rsidRPr="00B31684" w:rsidRDefault="005F6D98" w:rsidP="005F6D98">
      <w:pPr>
        <w:suppressAutoHyphens/>
      </w:pPr>
      <w:r w:rsidRPr="00B31684">
        <w:t>пути снижения рисков проекта</w:t>
      </w:r>
    </w:p>
    <w:p w:rsidR="005F6D98" w:rsidRPr="00B31684" w:rsidRDefault="005F6D98" w:rsidP="005F6D98">
      <w:pPr>
        <w:pStyle w:val="a5"/>
        <w:spacing w:after="0"/>
        <w:jc w:val="both"/>
      </w:pPr>
      <w:r w:rsidRPr="00B31684">
        <w:t xml:space="preserve">качественные критерии выбора проекта </w:t>
      </w:r>
    </w:p>
    <w:p w:rsidR="005F6D98" w:rsidRPr="00B31684" w:rsidRDefault="005F6D98" w:rsidP="005F6D98">
      <w:pPr>
        <w:pStyle w:val="a5"/>
        <w:spacing w:after="0"/>
        <w:jc w:val="both"/>
      </w:pPr>
      <w:r w:rsidRPr="00B31684">
        <w:t xml:space="preserve">количественные критерии выбора проекта </w:t>
      </w:r>
    </w:p>
    <w:p w:rsidR="005F6D98" w:rsidRPr="00B31684" w:rsidRDefault="005F6D98" w:rsidP="005F6D98">
      <w:pPr>
        <w:ind w:right="-669"/>
        <w:contextualSpacing/>
        <w:rPr>
          <w:b/>
        </w:rPr>
      </w:pPr>
      <w:r w:rsidRPr="00B31684">
        <w:rPr>
          <w:b/>
        </w:rPr>
        <w:t>Практическое занятие 3.</w:t>
      </w:r>
    </w:p>
    <w:p w:rsidR="005F6D98" w:rsidRPr="00B31684" w:rsidRDefault="005F6D98" w:rsidP="005F6D98">
      <w:pPr>
        <w:ind w:right="-669"/>
        <w:contextualSpacing/>
        <w:rPr>
          <w:b/>
        </w:rPr>
      </w:pPr>
      <w:r w:rsidRPr="00B31684">
        <w:rPr>
          <w:b/>
          <w:bCs/>
        </w:rPr>
        <w:t>Тема 3. Разработка организационной структуры проекта</w:t>
      </w:r>
    </w:p>
    <w:p w:rsidR="005F6D98" w:rsidRPr="00B31684" w:rsidRDefault="005F6D98" w:rsidP="005F6D98">
      <w:pPr>
        <w:pStyle w:val="a5"/>
        <w:spacing w:after="0"/>
        <w:jc w:val="both"/>
      </w:pPr>
      <w:r w:rsidRPr="00B31684">
        <w:rPr>
          <w:b/>
        </w:rPr>
        <w:t xml:space="preserve">Учебные цели: </w:t>
      </w:r>
      <w:r w:rsidRPr="00B31684">
        <w:t>рассмотреть понятие организационная структура проекта и способы ее формирования</w:t>
      </w:r>
    </w:p>
    <w:p w:rsidR="005F6D98" w:rsidRPr="00B31684" w:rsidRDefault="005F6D98" w:rsidP="005F6D98">
      <w:pPr>
        <w:suppressAutoHyphens/>
        <w:rPr>
          <w:b/>
          <w:u w:val="single"/>
        </w:rPr>
      </w:pPr>
      <w:r w:rsidRPr="00B31684">
        <w:rPr>
          <w:b/>
          <w:u w:val="single"/>
        </w:rPr>
        <w:t>ОСНОВНЫЕ ТЕРМИНЫ И ПОНЯТИЯ</w:t>
      </w:r>
    </w:p>
    <w:p w:rsidR="005F6D98" w:rsidRPr="00B31684" w:rsidRDefault="005F6D98" w:rsidP="005F6D98">
      <w:pPr>
        <w:pStyle w:val="a5"/>
        <w:spacing w:after="0"/>
        <w:jc w:val="both"/>
      </w:pPr>
      <w:r w:rsidRPr="00B31684">
        <w:t>Организация и ее признаки</w:t>
      </w:r>
    </w:p>
    <w:p w:rsidR="005F6D98" w:rsidRPr="00B31684" w:rsidRDefault="005F6D98" w:rsidP="005F6D98">
      <w:pPr>
        <w:pStyle w:val="a5"/>
        <w:spacing w:after="0"/>
        <w:jc w:val="both"/>
      </w:pPr>
      <w:r w:rsidRPr="00B31684">
        <w:t>различие между проектными и организационными структурами</w:t>
      </w:r>
    </w:p>
    <w:p w:rsidR="005F6D98" w:rsidRPr="00B31684" w:rsidRDefault="005F6D98" w:rsidP="005F6D98">
      <w:pPr>
        <w:pStyle w:val="a5"/>
        <w:spacing w:after="0"/>
        <w:jc w:val="both"/>
      </w:pPr>
      <w:r w:rsidRPr="00B31684">
        <w:t>интегрированная структура проекта, ее преимущества и недостатки</w:t>
      </w:r>
    </w:p>
    <w:p w:rsidR="005F6D98" w:rsidRPr="00B31684" w:rsidRDefault="005F6D98" w:rsidP="005F6D98">
      <w:pPr>
        <w:pStyle w:val="a5"/>
        <w:spacing w:after="0"/>
        <w:jc w:val="both"/>
      </w:pPr>
      <w:r w:rsidRPr="00B31684">
        <w:t>независимая структура проекта, ее преимущества и недостатки</w:t>
      </w:r>
    </w:p>
    <w:p w:rsidR="005F6D98" w:rsidRPr="00B31684" w:rsidRDefault="005F6D98" w:rsidP="005F6D98">
      <w:pPr>
        <w:pStyle w:val="a5"/>
        <w:spacing w:after="0"/>
        <w:jc w:val="both"/>
      </w:pPr>
      <w:r w:rsidRPr="00B31684">
        <w:t>матричная структура проекта, ее преимущества и недостатки</w:t>
      </w:r>
    </w:p>
    <w:p w:rsidR="005F6D98" w:rsidRPr="00B31684" w:rsidRDefault="005F6D98" w:rsidP="005F6D98">
      <w:pPr>
        <w:pStyle w:val="a5"/>
        <w:spacing w:after="0"/>
        <w:jc w:val="both"/>
      </w:pPr>
      <w:r w:rsidRPr="00B31684">
        <w:t xml:space="preserve">спецификация проекта </w:t>
      </w:r>
    </w:p>
    <w:p w:rsidR="005F6D98" w:rsidRPr="00B31684" w:rsidRDefault="005F6D98" w:rsidP="005F6D98">
      <w:pPr>
        <w:pStyle w:val="a5"/>
        <w:spacing w:after="0"/>
        <w:jc w:val="both"/>
      </w:pPr>
      <w:r w:rsidRPr="00B31684">
        <w:t>должностные инструкции участников проекта</w:t>
      </w:r>
    </w:p>
    <w:p w:rsidR="005F6D98" w:rsidRPr="00B31684" w:rsidRDefault="005F6D98" w:rsidP="005F6D98">
      <w:pPr>
        <w:pStyle w:val="a5"/>
        <w:spacing w:after="0"/>
        <w:jc w:val="both"/>
      </w:pPr>
      <w:r w:rsidRPr="00B31684">
        <w:t>график функциональных обязанностей участников проекта</w:t>
      </w:r>
    </w:p>
    <w:p w:rsidR="005F6D98" w:rsidRPr="00B31684" w:rsidRDefault="005F6D98" w:rsidP="005F6D98">
      <w:pPr>
        <w:pStyle w:val="a5"/>
        <w:spacing w:after="0"/>
        <w:jc w:val="both"/>
      </w:pPr>
      <w:r w:rsidRPr="00B31684">
        <w:t xml:space="preserve">смета и бюджет проекта </w:t>
      </w:r>
    </w:p>
    <w:p w:rsidR="005F6D98" w:rsidRPr="00B31684" w:rsidRDefault="005F6D98" w:rsidP="005F6D98">
      <w:pPr>
        <w:pStyle w:val="a5"/>
        <w:spacing w:after="0"/>
        <w:jc w:val="both"/>
      </w:pPr>
      <w:r w:rsidRPr="00B31684">
        <w:t>процедура контроля за внесением изменений в проект</w:t>
      </w:r>
    </w:p>
    <w:p w:rsidR="005F6D98" w:rsidRPr="00B31684" w:rsidRDefault="005F6D98" w:rsidP="005F6D98">
      <w:pPr>
        <w:pStyle w:val="a5"/>
        <w:spacing w:after="0"/>
        <w:jc w:val="both"/>
        <w:rPr>
          <w:b/>
          <w:bCs/>
        </w:rPr>
      </w:pPr>
      <w:r w:rsidRPr="00B31684">
        <w:rPr>
          <w:rStyle w:val="submenu-table"/>
          <w:b/>
          <w:bCs/>
        </w:rPr>
        <w:t>Модуль 2. Система управления проектами</w:t>
      </w:r>
    </w:p>
    <w:p w:rsidR="005F6D98" w:rsidRPr="00B31684" w:rsidRDefault="005F6D98" w:rsidP="005F6D98">
      <w:pPr>
        <w:pStyle w:val="a5"/>
        <w:spacing w:after="0"/>
        <w:jc w:val="both"/>
        <w:rPr>
          <w:b/>
        </w:rPr>
      </w:pPr>
      <w:r w:rsidRPr="00B31684">
        <w:rPr>
          <w:b/>
        </w:rPr>
        <w:t>Практическое занятие 4.</w:t>
      </w:r>
    </w:p>
    <w:p w:rsidR="005F6D98" w:rsidRPr="00B31684" w:rsidRDefault="005F6D98" w:rsidP="005F6D98">
      <w:pPr>
        <w:pStyle w:val="a5"/>
        <w:spacing w:after="0"/>
        <w:jc w:val="both"/>
        <w:rPr>
          <w:b/>
          <w:bCs/>
        </w:rPr>
      </w:pPr>
      <w:r w:rsidRPr="00B31684">
        <w:rPr>
          <w:b/>
          <w:bCs/>
        </w:rPr>
        <w:t>Тема 4. Планирование проекта</w:t>
      </w:r>
    </w:p>
    <w:p w:rsidR="005F6D98" w:rsidRPr="00B31684" w:rsidRDefault="005F6D98" w:rsidP="005F6D98">
      <w:pPr>
        <w:pStyle w:val="a5"/>
        <w:spacing w:after="0"/>
        <w:jc w:val="both"/>
      </w:pPr>
      <w:r w:rsidRPr="00B31684">
        <w:rPr>
          <w:b/>
        </w:rPr>
        <w:t xml:space="preserve">Учебные цели:  </w:t>
      </w:r>
      <w:r w:rsidRPr="00B31684">
        <w:t>изучить процедуру планирования проекта используемую на практике</w:t>
      </w:r>
    </w:p>
    <w:p w:rsidR="005F6D98" w:rsidRPr="00B31684" w:rsidRDefault="005F6D98" w:rsidP="005F6D98">
      <w:pPr>
        <w:suppressAutoHyphens/>
        <w:rPr>
          <w:b/>
          <w:u w:val="single"/>
        </w:rPr>
      </w:pPr>
      <w:r w:rsidRPr="00B31684">
        <w:rPr>
          <w:b/>
          <w:u w:val="single"/>
        </w:rPr>
        <w:t>ОСНОВНЫЕ ТЕРМИНЫ И ПОНЯТИЯ</w:t>
      </w:r>
    </w:p>
    <w:p w:rsidR="005F6D98" w:rsidRPr="00B31684" w:rsidRDefault="005F6D98" w:rsidP="005F6D98">
      <w:pPr>
        <w:pStyle w:val="a5"/>
        <w:spacing w:after="0"/>
        <w:jc w:val="both"/>
        <w:rPr>
          <w:b/>
        </w:rPr>
      </w:pPr>
      <w:r w:rsidRPr="00B31684">
        <w:t>определение плана</w:t>
      </w:r>
    </w:p>
    <w:p w:rsidR="005F6D98" w:rsidRPr="00B31684" w:rsidRDefault="005F6D98" w:rsidP="005F6D98">
      <w:pPr>
        <w:pStyle w:val="a5"/>
        <w:spacing w:after="0"/>
        <w:jc w:val="both"/>
      </w:pPr>
      <w:r w:rsidRPr="00B31684">
        <w:t xml:space="preserve">начало планирования: перечень действий и их взаимосвязь. </w:t>
      </w:r>
    </w:p>
    <w:p w:rsidR="005F6D98" w:rsidRPr="00B31684" w:rsidRDefault="005F6D98" w:rsidP="005F6D98">
      <w:pPr>
        <w:pStyle w:val="a5"/>
        <w:spacing w:after="0"/>
        <w:jc w:val="both"/>
      </w:pPr>
      <w:r w:rsidRPr="00B31684">
        <w:t xml:space="preserve">сетевое планирование: составление сетевого графа проекта, выявление критического пути и резервов времени выполнения отдельных работ проекта </w:t>
      </w:r>
    </w:p>
    <w:p w:rsidR="005F6D98" w:rsidRPr="00B31684" w:rsidRDefault="005F6D98" w:rsidP="005F6D98">
      <w:pPr>
        <w:pStyle w:val="a5"/>
        <w:spacing w:after="0"/>
        <w:jc w:val="both"/>
      </w:pPr>
      <w:r w:rsidRPr="00B31684">
        <w:t xml:space="preserve">календарное планирование проектов (графики Ганта) </w:t>
      </w:r>
    </w:p>
    <w:p w:rsidR="005F6D98" w:rsidRPr="00B31684" w:rsidRDefault="005F6D98" w:rsidP="005F6D98">
      <w:pPr>
        <w:pStyle w:val="a5"/>
        <w:spacing w:after="0"/>
        <w:jc w:val="both"/>
      </w:pPr>
      <w:r w:rsidRPr="00B31684">
        <w:t xml:space="preserve">вероятностная оценка времени выполнения проекта </w:t>
      </w:r>
    </w:p>
    <w:p w:rsidR="005F6D98" w:rsidRPr="00B31684" w:rsidRDefault="005F6D98" w:rsidP="005F6D98">
      <w:pPr>
        <w:pStyle w:val="a5"/>
        <w:spacing w:after="0"/>
        <w:jc w:val="both"/>
      </w:pPr>
      <w:r w:rsidRPr="00B31684">
        <w:t xml:space="preserve">оптимизация графики по критерию «затраты-время» </w:t>
      </w:r>
    </w:p>
    <w:p w:rsidR="005F6D98" w:rsidRPr="00B31684" w:rsidRDefault="005F6D98" w:rsidP="005F6D98">
      <w:pPr>
        <w:pStyle w:val="a5"/>
        <w:spacing w:after="0"/>
        <w:jc w:val="both"/>
      </w:pPr>
      <w:r w:rsidRPr="00B31684">
        <w:t>планирование с помощью компьютеров</w:t>
      </w:r>
    </w:p>
    <w:p w:rsidR="005F6D98" w:rsidRPr="00B31684" w:rsidRDefault="005F6D98" w:rsidP="005F6D98">
      <w:pPr>
        <w:pStyle w:val="a5"/>
        <w:spacing w:after="0"/>
        <w:jc w:val="both"/>
        <w:rPr>
          <w:b/>
          <w:bCs/>
        </w:rPr>
      </w:pPr>
      <w:r w:rsidRPr="00B31684">
        <w:rPr>
          <w:b/>
        </w:rPr>
        <w:t>Практическое занятие 5.</w:t>
      </w:r>
    </w:p>
    <w:p w:rsidR="005F6D98" w:rsidRPr="00B31684" w:rsidRDefault="005F6D98" w:rsidP="005F6D98">
      <w:pPr>
        <w:pStyle w:val="a5"/>
        <w:spacing w:after="0"/>
        <w:jc w:val="both"/>
        <w:rPr>
          <w:b/>
          <w:bCs/>
        </w:rPr>
      </w:pPr>
      <w:r w:rsidRPr="00B31684">
        <w:rPr>
          <w:b/>
          <w:bCs/>
        </w:rPr>
        <w:t>Тема 5. Качества эффективного руководителя проекта</w:t>
      </w:r>
    </w:p>
    <w:p w:rsidR="005F6D98" w:rsidRPr="00B31684" w:rsidRDefault="005F6D98" w:rsidP="005F6D98">
      <w:pPr>
        <w:pStyle w:val="a5"/>
        <w:spacing w:after="0"/>
        <w:jc w:val="both"/>
        <w:rPr>
          <w:b/>
        </w:rPr>
      </w:pPr>
      <w:r w:rsidRPr="00B31684">
        <w:rPr>
          <w:b/>
        </w:rPr>
        <w:t xml:space="preserve">Учебные цели: </w:t>
      </w:r>
      <w:r w:rsidRPr="00B31684">
        <w:t>рассмотреть методику эффективного управления проектом</w:t>
      </w:r>
    </w:p>
    <w:p w:rsidR="005F6D98" w:rsidRPr="00B31684" w:rsidRDefault="005F6D98" w:rsidP="005F6D98">
      <w:pPr>
        <w:pStyle w:val="a5"/>
        <w:spacing w:after="0"/>
        <w:jc w:val="both"/>
      </w:pPr>
      <w:r w:rsidRPr="00B31684">
        <w:rPr>
          <w:b/>
          <w:u w:val="single"/>
        </w:rPr>
        <w:t>ОСНОВНЫЕ ТЕРМИНЫ И ПОНЯТИЯ</w:t>
      </w:r>
    </w:p>
    <w:p w:rsidR="005F6D98" w:rsidRPr="00B31684" w:rsidRDefault="005F6D98" w:rsidP="005F6D98">
      <w:pPr>
        <w:pStyle w:val="a5"/>
        <w:spacing w:after="0"/>
        <w:jc w:val="both"/>
      </w:pPr>
      <w:r w:rsidRPr="00B31684">
        <w:t>управление</w:t>
      </w:r>
    </w:p>
    <w:p w:rsidR="005F6D98" w:rsidRPr="00B31684" w:rsidRDefault="005F6D98" w:rsidP="005F6D98">
      <w:pPr>
        <w:pStyle w:val="a5"/>
        <w:spacing w:after="0"/>
        <w:jc w:val="both"/>
      </w:pPr>
      <w:r w:rsidRPr="00B31684">
        <w:t>различия между управлением рутинной и проектной деятельностью</w:t>
      </w:r>
    </w:p>
    <w:p w:rsidR="005F6D98" w:rsidRPr="00B31684" w:rsidRDefault="005F6D98" w:rsidP="005F6D98">
      <w:pPr>
        <w:pStyle w:val="a5"/>
        <w:spacing w:after="0"/>
        <w:jc w:val="both"/>
      </w:pPr>
      <w:r w:rsidRPr="00B31684">
        <w:t>руководитель проекта</w:t>
      </w:r>
    </w:p>
    <w:p w:rsidR="005F6D98" w:rsidRPr="00B31684" w:rsidRDefault="005F6D98" w:rsidP="005F6D98">
      <w:pPr>
        <w:pStyle w:val="a5"/>
        <w:spacing w:after="0"/>
        <w:jc w:val="both"/>
      </w:pPr>
      <w:r w:rsidRPr="00B31684">
        <w:lastRenderedPageBreak/>
        <w:t xml:space="preserve">что должен уметь и знать руководитель проекта </w:t>
      </w:r>
    </w:p>
    <w:p w:rsidR="005F6D98" w:rsidRPr="00B31684" w:rsidRDefault="005F6D98" w:rsidP="005F6D98">
      <w:pPr>
        <w:pStyle w:val="a5"/>
        <w:spacing w:after="0"/>
        <w:jc w:val="both"/>
      </w:pPr>
      <w:r w:rsidRPr="00B31684">
        <w:t>команда проекта</w:t>
      </w:r>
    </w:p>
    <w:p w:rsidR="005F6D98" w:rsidRPr="00B31684" w:rsidRDefault="005F6D98" w:rsidP="005F6D98">
      <w:pPr>
        <w:pStyle w:val="a5"/>
        <w:spacing w:after="0"/>
        <w:jc w:val="both"/>
      </w:pPr>
      <w:r w:rsidRPr="00B31684">
        <w:t>способы влияния руководители проектов на команду проекта (подчиненных)</w:t>
      </w:r>
    </w:p>
    <w:p w:rsidR="005F6D98" w:rsidRPr="00B31684" w:rsidRDefault="005F6D98" w:rsidP="005F6D98">
      <w:pPr>
        <w:pStyle w:val="a5"/>
        <w:spacing w:after="0"/>
        <w:jc w:val="both"/>
      </w:pPr>
      <w:r w:rsidRPr="00B31684">
        <w:t xml:space="preserve">эффективная коммуникация с подчиненными </w:t>
      </w:r>
    </w:p>
    <w:p w:rsidR="005F6D98" w:rsidRPr="00B31684" w:rsidRDefault="005F6D98" w:rsidP="005F6D98">
      <w:pPr>
        <w:pStyle w:val="a5"/>
        <w:spacing w:after="0"/>
        <w:jc w:val="both"/>
      </w:pPr>
      <w:r w:rsidRPr="00B31684">
        <w:t>конфликты в команде проекта</w:t>
      </w:r>
    </w:p>
    <w:p w:rsidR="005F6D98" w:rsidRPr="00B31684" w:rsidRDefault="005F6D98" w:rsidP="005F6D98">
      <w:pPr>
        <w:pStyle w:val="a5"/>
        <w:spacing w:after="0"/>
        <w:jc w:val="both"/>
      </w:pPr>
      <w:r w:rsidRPr="00B31684">
        <w:t xml:space="preserve">навыки эффективного решения конфликтов между членами команды. </w:t>
      </w:r>
    </w:p>
    <w:p w:rsidR="005F6D98" w:rsidRPr="00B31684" w:rsidRDefault="005F6D98" w:rsidP="005F6D98">
      <w:pPr>
        <w:pStyle w:val="a5"/>
        <w:spacing w:after="0"/>
        <w:jc w:val="both"/>
      </w:pPr>
      <w:r w:rsidRPr="00B31684">
        <w:t>эффективная мотивация подчиненных</w:t>
      </w:r>
    </w:p>
    <w:p w:rsidR="005F6D98" w:rsidRPr="00B31684" w:rsidRDefault="005F6D98" w:rsidP="005F6D98">
      <w:pPr>
        <w:pStyle w:val="a5"/>
        <w:spacing w:after="0"/>
        <w:jc w:val="both"/>
        <w:rPr>
          <w:b/>
        </w:rPr>
      </w:pPr>
      <w:r w:rsidRPr="00B31684">
        <w:rPr>
          <w:b/>
        </w:rPr>
        <w:t xml:space="preserve">Практическое занятие 6. </w:t>
      </w:r>
    </w:p>
    <w:p w:rsidR="005F6D98" w:rsidRPr="00B31684" w:rsidRDefault="005F6D98" w:rsidP="005F6D98">
      <w:pPr>
        <w:pStyle w:val="a5"/>
        <w:spacing w:after="0"/>
        <w:jc w:val="both"/>
        <w:rPr>
          <w:b/>
          <w:bCs/>
        </w:rPr>
      </w:pPr>
      <w:r w:rsidRPr="00B31684">
        <w:rPr>
          <w:b/>
          <w:bCs/>
        </w:rPr>
        <w:t>Тема 6. Принципы управления командами, которые работают над проектом</w:t>
      </w:r>
    </w:p>
    <w:p w:rsidR="005F6D98" w:rsidRPr="00B31684" w:rsidRDefault="005F6D98" w:rsidP="005F6D98">
      <w:pPr>
        <w:pStyle w:val="a5"/>
        <w:spacing w:after="0"/>
        <w:jc w:val="both"/>
        <w:rPr>
          <w:b/>
        </w:rPr>
      </w:pPr>
      <w:r w:rsidRPr="00B31684">
        <w:rPr>
          <w:b/>
        </w:rPr>
        <w:t xml:space="preserve">Учебные цели: </w:t>
      </w:r>
      <w:r w:rsidRPr="00B31684">
        <w:t>рассмотреть принципы качественного управления командой проекта</w:t>
      </w:r>
    </w:p>
    <w:p w:rsidR="005F6D98" w:rsidRPr="00B31684" w:rsidRDefault="005F6D98" w:rsidP="005F6D98">
      <w:pPr>
        <w:pStyle w:val="a5"/>
        <w:spacing w:after="0"/>
        <w:jc w:val="both"/>
      </w:pPr>
      <w:r w:rsidRPr="00B31684">
        <w:rPr>
          <w:b/>
          <w:u w:val="single"/>
        </w:rPr>
        <w:t>ОСНОВНЫЕ ТЕРМИНЫ И ПОНЯТИЯ</w:t>
      </w:r>
    </w:p>
    <w:p w:rsidR="005F6D98" w:rsidRPr="00B31684" w:rsidRDefault="005F6D98" w:rsidP="005F6D98">
      <w:pPr>
        <w:pStyle w:val="a5"/>
        <w:spacing w:after="0"/>
        <w:jc w:val="both"/>
      </w:pPr>
      <w:r w:rsidRPr="00B31684">
        <w:t xml:space="preserve">командного принципа работы в современном бизнесе </w:t>
      </w:r>
    </w:p>
    <w:p w:rsidR="005F6D98" w:rsidRPr="00B31684" w:rsidRDefault="005F6D98" w:rsidP="005F6D98">
      <w:pPr>
        <w:pStyle w:val="a5"/>
        <w:spacing w:after="0"/>
        <w:jc w:val="both"/>
      </w:pPr>
      <w:r w:rsidRPr="00B31684">
        <w:t>минимальное количество членов команды проекта</w:t>
      </w:r>
    </w:p>
    <w:p w:rsidR="005F6D98" w:rsidRPr="00B31684" w:rsidRDefault="005F6D98" w:rsidP="005F6D98">
      <w:pPr>
        <w:pStyle w:val="a5"/>
        <w:spacing w:after="0"/>
        <w:jc w:val="both"/>
      </w:pPr>
      <w:r w:rsidRPr="00B31684">
        <w:t>принципы организации команды: целеустремленность, сплоченность, ответственность</w:t>
      </w:r>
    </w:p>
    <w:p w:rsidR="005F6D98" w:rsidRPr="00B31684" w:rsidRDefault="005F6D98" w:rsidP="005F6D98">
      <w:pPr>
        <w:pStyle w:val="a5"/>
        <w:spacing w:after="0"/>
        <w:jc w:val="both"/>
      </w:pPr>
      <w:r w:rsidRPr="00B31684">
        <w:t xml:space="preserve">качества хорошего командного игрока </w:t>
      </w:r>
    </w:p>
    <w:p w:rsidR="005F6D98" w:rsidRPr="00B31684" w:rsidRDefault="005F6D98" w:rsidP="005F6D98">
      <w:pPr>
        <w:pStyle w:val="a5"/>
        <w:spacing w:after="0"/>
        <w:jc w:val="both"/>
      </w:pPr>
      <w:r w:rsidRPr="00B31684">
        <w:t>создание команды</w:t>
      </w:r>
    </w:p>
    <w:p w:rsidR="005F6D98" w:rsidRPr="00B31684" w:rsidRDefault="005F6D98" w:rsidP="005F6D98">
      <w:pPr>
        <w:pStyle w:val="a5"/>
        <w:spacing w:after="0"/>
        <w:jc w:val="both"/>
      </w:pPr>
      <w:r w:rsidRPr="00B31684">
        <w:t>устав команды</w:t>
      </w:r>
    </w:p>
    <w:p w:rsidR="005F6D98" w:rsidRPr="00B31684" w:rsidRDefault="005F6D98" w:rsidP="005F6D98">
      <w:pPr>
        <w:pStyle w:val="a5"/>
        <w:spacing w:after="0"/>
        <w:jc w:val="both"/>
      </w:pPr>
      <w:r w:rsidRPr="00B31684">
        <w:t>типы команд работающих над проектами</w:t>
      </w:r>
    </w:p>
    <w:p w:rsidR="005F6D98" w:rsidRPr="00B31684" w:rsidRDefault="005F6D98" w:rsidP="005F6D98">
      <w:pPr>
        <w:pStyle w:val="a5"/>
        <w:spacing w:after="0"/>
        <w:jc w:val="both"/>
        <w:rPr>
          <w:b/>
        </w:rPr>
      </w:pPr>
      <w:r w:rsidRPr="00B31684">
        <w:rPr>
          <w:b/>
        </w:rPr>
        <w:t xml:space="preserve">Практическое занятие 7. </w:t>
      </w:r>
    </w:p>
    <w:p w:rsidR="005F6D98" w:rsidRPr="00B31684" w:rsidRDefault="005F6D98" w:rsidP="005F6D98">
      <w:pPr>
        <w:pStyle w:val="a5"/>
        <w:spacing w:after="0"/>
        <w:jc w:val="both"/>
        <w:rPr>
          <w:b/>
          <w:bCs/>
        </w:rPr>
      </w:pPr>
      <w:r w:rsidRPr="00B31684">
        <w:rPr>
          <w:b/>
          <w:bCs/>
        </w:rPr>
        <w:t>Тема 7. Управление бюджетом проекта</w:t>
      </w:r>
    </w:p>
    <w:p w:rsidR="005F6D98" w:rsidRPr="00B31684" w:rsidRDefault="005F6D98" w:rsidP="005F6D98">
      <w:pPr>
        <w:pStyle w:val="a5"/>
        <w:spacing w:after="0"/>
        <w:jc w:val="both"/>
      </w:pPr>
      <w:r w:rsidRPr="00B31684">
        <w:rPr>
          <w:b/>
        </w:rPr>
        <w:t xml:space="preserve">Учебные цели: </w:t>
      </w:r>
      <w:r w:rsidRPr="00B31684">
        <w:t>изучить понятие бюджет проекта и процесс управления бюджетом проекта</w:t>
      </w:r>
    </w:p>
    <w:p w:rsidR="005F6D98" w:rsidRPr="00B31684" w:rsidRDefault="005F6D98" w:rsidP="005F6D98">
      <w:pPr>
        <w:pStyle w:val="a5"/>
        <w:spacing w:after="0"/>
        <w:jc w:val="both"/>
      </w:pPr>
      <w:r w:rsidRPr="00B31684">
        <w:rPr>
          <w:b/>
          <w:u w:val="single"/>
        </w:rPr>
        <w:t>ОСНОВНЫЕ ТЕРМИНЫ И ПОНЯТИЯ</w:t>
      </w:r>
    </w:p>
    <w:p w:rsidR="005F6D98" w:rsidRPr="00B31684" w:rsidRDefault="005F6D98" w:rsidP="005F6D98">
      <w:pPr>
        <w:pStyle w:val="a5"/>
        <w:spacing w:after="0"/>
        <w:jc w:val="both"/>
      </w:pPr>
      <w:r w:rsidRPr="00B31684">
        <w:t xml:space="preserve">бюджет проекта как инструмент управления проектом </w:t>
      </w:r>
    </w:p>
    <w:p w:rsidR="005F6D98" w:rsidRPr="00B31684" w:rsidRDefault="005F6D98" w:rsidP="005F6D98">
      <w:pPr>
        <w:pStyle w:val="a5"/>
        <w:spacing w:after="0"/>
        <w:jc w:val="both"/>
      </w:pPr>
      <w:r w:rsidRPr="00B31684">
        <w:t xml:space="preserve">виды затрат на реализацию проекта и их классификация </w:t>
      </w:r>
    </w:p>
    <w:p w:rsidR="005F6D98" w:rsidRPr="00B31684" w:rsidRDefault="005F6D98" w:rsidP="005F6D98">
      <w:pPr>
        <w:pStyle w:val="a5"/>
        <w:spacing w:after="0"/>
        <w:jc w:val="both"/>
      </w:pPr>
      <w:r w:rsidRPr="00B31684">
        <w:t xml:space="preserve">поэтапная оценка бюджета проекта в процессе его подготовки </w:t>
      </w:r>
    </w:p>
    <w:p w:rsidR="005F6D98" w:rsidRPr="00B31684" w:rsidRDefault="005F6D98" w:rsidP="005F6D98">
      <w:pPr>
        <w:pStyle w:val="a5"/>
        <w:spacing w:after="0"/>
        <w:jc w:val="both"/>
      </w:pPr>
      <w:r w:rsidRPr="00B31684">
        <w:t xml:space="preserve">исходные данные для оценки проекта </w:t>
      </w:r>
    </w:p>
    <w:p w:rsidR="005F6D98" w:rsidRPr="00B31684" w:rsidRDefault="005F6D98" w:rsidP="005F6D98">
      <w:pPr>
        <w:pStyle w:val="a5"/>
        <w:spacing w:after="0"/>
        <w:jc w:val="both"/>
      </w:pPr>
      <w:r w:rsidRPr="00B31684">
        <w:t xml:space="preserve">методы оценки эффективности проекта: «сверху вниз» и «снизу вверх» </w:t>
      </w:r>
    </w:p>
    <w:p w:rsidR="005F6D98" w:rsidRPr="00B31684" w:rsidRDefault="005F6D98" w:rsidP="005F6D98">
      <w:pPr>
        <w:pStyle w:val="a5"/>
        <w:spacing w:after="0"/>
        <w:jc w:val="both"/>
      </w:pPr>
      <w:r w:rsidRPr="00B31684">
        <w:t xml:space="preserve">расходы по капитальным и текущим операциям в проекте </w:t>
      </w:r>
    </w:p>
    <w:p w:rsidR="005F6D98" w:rsidRPr="00B31684" w:rsidRDefault="005F6D98" w:rsidP="005F6D98">
      <w:pPr>
        <w:pStyle w:val="a5"/>
        <w:spacing w:after="0"/>
        <w:jc w:val="both"/>
      </w:pPr>
      <w:r w:rsidRPr="00B31684">
        <w:t>прогноз расходов проекта</w:t>
      </w:r>
    </w:p>
    <w:p w:rsidR="005F6D98" w:rsidRPr="00B31684" w:rsidRDefault="005F6D98" w:rsidP="005F6D98">
      <w:pPr>
        <w:pStyle w:val="a5"/>
        <w:spacing w:after="0"/>
        <w:jc w:val="both"/>
        <w:rPr>
          <w:b/>
        </w:rPr>
      </w:pPr>
      <w:r w:rsidRPr="00B31684">
        <w:rPr>
          <w:b/>
        </w:rPr>
        <w:t>Практическое занятие 8.</w:t>
      </w:r>
    </w:p>
    <w:p w:rsidR="005F6D98" w:rsidRPr="00B31684" w:rsidRDefault="005F6D98" w:rsidP="005F6D98">
      <w:pPr>
        <w:pStyle w:val="a5"/>
        <w:spacing w:after="0"/>
        <w:jc w:val="both"/>
        <w:rPr>
          <w:b/>
          <w:bCs/>
        </w:rPr>
      </w:pPr>
      <w:r w:rsidRPr="00B31684">
        <w:rPr>
          <w:b/>
          <w:bCs/>
        </w:rPr>
        <w:t>Тема 8. Учет и контроль хода реализации проекта</w:t>
      </w:r>
    </w:p>
    <w:p w:rsidR="005F6D98" w:rsidRPr="00B31684" w:rsidRDefault="005F6D98" w:rsidP="005F6D98">
      <w:pPr>
        <w:pStyle w:val="a5"/>
        <w:spacing w:after="0"/>
        <w:jc w:val="both"/>
        <w:rPr>
          <w:b/>
        </w:rPr>
      </w:pPr>
      <w:r w:rsidRPr="00B31684">
        <w:rPr>
          <w:b/>
        </w:rPr>
        <w:t xml:space="preserve">Учебные цели: </w:t>
      </w:r>
      <w:r w:rsidRPr="00B31684">
        <w:t>рассмотреть процессы учета и контроля хода реализации проекта</w:t>
      </w:r>
    </w:p>
    <w:p w:rsidR="005F6D98" w:rsidRPr="00B31684" w:rsidRDefault="005F6D98" w:rsidP="005F6D98">
      <w:pPr>
        <w:pStyle w:val="a5"/>
        <w:spacing w:after="0"/>
        <w:jc w:val="both"/>
      </w:pPr>
      <w:r w:rsidRPr="00B31684">
        <w:rPr>
          <w:b/>
          <w:u w:val="single"/>
        </w:rPr>
        <w:t>ОСНОВНЫЕ ТЕРМИНЫ И ПОНЯТИЯ</w:t>
      </w:r>
    </w:p>
    <w:p w:rsidR="005F6D98" w:rsidRPr="00B31684" w:rsidRDefault="005F6D98" w:rsidP="005F6D98">
      <w:pPr>
        <w:pStyle w:val="a5"/>
        <w:spacing w:after="0"/>
        <w:jc w:val="both"/>
      </w:pPr>
      <w:r w:rsidRPr="00B31684">
        <w:t xml:space="preserve">роль учета и контроля проекта </w:t>
      </w:r>
    </w:p>
    <w:p w:rsidR="005F6D98" w:rsidRPr="00B31684" w:rsidRDefault="005F6D98" w:rsidP="005F6D98">
      <w:pPr>
        <w:pStyle w:val="a5"/>
        <w:spacing w:after="0"/>
        <w:jc w:val="both"/>
      </w:pPr>
      <w:r w:rsidRPr="00B31684">
        <w:t>пассивные и активные данные по реализации проект</w:t>
      </w:r>
    </w:p>
    <w:p w:rsidR="005F6D98" w:rsidRPr="00B31684" w:rsidRDefault="005F6D98" w:rsidP="005F6D98">
      <w:pPr>
        <w:pStyle w:val="a5"/>
        <w:spacing w:after="0"/>
        <w:jc w:val="both"/>
      </w:pPr>
      <w:r w:rsidRPr="00B31684">
        <w:t xml:space="preserve">планирование учета проекта </w:t>
      </w:r>
    </w:p>
    <w:p w:rsidR="005F6D98" w:rsidRPr="00B31684" w:rsidRDefault="005F6D98" w:rsidP="005F6D98">
      <w:pPr>
        <w:pStyle w:val="a5"/>
        <w:spacing w:after="0"/>
        <w:jc w:val="both"/>
      </w:pPr>
      <w:r w:rsidRPr="00B31684">
        <w:t xml:space="preserve">поэтапный учет результатов </w:t>
      </w:r>
    </w:p>
    <w:p w:rsidR="005F6D98" w:rsidRPr="00B31684" w:rsidRDefault="005F6D98" w:rsidP="005F6D98">
      <w:pPr>
        <w:pStyle w:val="a5"/>
        <w:spacing w:after="0"/>
        <w:jc w:val="both"/>
      </w:pPr>
      <w:r w:rsidRPr="00B31684">
        <w:t>метод допустимых границ</w:t>
      </w:r>
    </w:p>
    <w:p w:rsidR="005F6D98" w:rsidRPr="00B31684" w:rsidRDefault="005F6D98" w:rsidP="005F6D98">
      <w:pPr>
        <w:pStyle w:val="a5"/>
        <w:spacing w:after="0"/>
        <w:jc w:val="both"/>
      </w:pPr>
      <w:r w:rsidRPr="00B31684">
        <w:t xml:space="preserve">анализ товарных запасов </w:t>
      </w:r>
    </w:p>
    <w:p w:rsidR="005F6D98" w:rsidRPr="00B31684" w:rsidRDefault="005F6D98" w:rsidP="005F6D98">
      <w:pPr>
        <w:pStyle w:val="a5"/>
        <w:spacing w:after="0"/>
        <w:jc w:val="both"/>
      </w:pPr>
      <w:r w:rsidRPr="00B31684">
        <w:t xml:space="preserve">учет методом </w:t>
      </w:r>
      <w:r w:rsidRPr="00B31684">
        <w:rPr>
          <w:lang w:val="en-US"/>
        </w:rPr>
        <w:t>S</w:t>
      </w:r>
      <w:r w:rsidRPr="00B31684">
        <w:t xml:space="preserve">-образной кривой </w:t>
      </w:r>
    </w:p>
    <w:p w:rsidR="005F6D98" w:rsidRPr="00B31684" w:rsidRDefault="005F6D98" w:rsidP="005F6D98">
      <w:pPr>
        <w:pStyle w:val="a5"/>
        <w:spacing w:after="0"/>
        <w:jc w:val="both"/>
      </w:pPr>
      <w:r w:rsidRPr="00B31684">
        <w:t xml:space="preserve">метод прибавочной стоимости </w:t>
      </w:r>
    </w:p>
    <w:p w:rsidR="005F6D98" w:rsidRPr="00B31684" w:rsidRDefault="005F6D98" w:rsidP="005F6D98">
      <w:pPr>
        <w:pStyle w:val="a5"/>
        <w:spacing w:after="0"/>
        <w:jc w:val="both"/>
      </w:pPr>
      <w:r w:rsidRPr="00B31684">
        <w:t xml:space="preserve">отчеты о результатах проверок и организация рабочих совещаний </w:t>
      </w:r>
    </w:p>
    <w:p w:rsidR="005F6D98" w:rsidRPr="00B31684" w:rsidRDefault="005F6D98" w:rsidP="005F6D98">
      <w:pPr>
        <w:pStyle w:val="a5"/>
        <w:spacing w:after="0"/>
        <w:jc w:val="both"/>
      </w:pPr>
      <w:r w:rsidRPr="00B31684">
        <w:t>выработка корректирующих воздействий на ход реализации проекта</w:t>
      </w:r>
    </w:p>
    <w:p w:rsidR="00F00235" w:rsidRPr="00847C2B" w:rsidRDefault="00F00235" w:rsidP="00E93AA5">
      <w:pPr>
        <w:widowControl w:val="0"/>
        <w:autoSpaceDE w:val="0"/>
        <w:autoSpaceDN w:val="0"/>
        <w:adjustRightInd w:val="0"/>
        <w:ind w:firstLine="709"/>
        <w:jc w:val="center"/>
        <w:rPr>
          <w:b/>
        </w:rPr>
      </w:pPr>
    </w:p>
    <w:p w:rsidR="00094736" w:rsidRPr="00847C2B" w:rsidRDefault="00094736" w:rsidP="00E93AA5">
      <w:pPr>
        <w:widowControl w:val="0"/>
        <w:autoSpaceDE w:val="0"/>
        <w:autoSpaceDN w:val="0"/>
        <w:adjustRightInd w:val="0"/>
        <w:ind w:firstLine="709"/>
        <w:jc w:val="center"/>
        <w:rPr>
          <w:b/>
        </w:rPr>
      </w:pPr>
      <w:r w:rsidRPr="00847C2B">
        <w:rPr>
          <w:b/>
        </w:rPr>
        <w:t xml:space="preserve">5. ПЕРЕЧЕНЬ УЧЕБНО-МЕТОДИЧЕСКОГО ОБЕСПЕЧЕНИЯ ДЛЯ САМОСТОЯТЕЛЬНОЙ РАБОТЫ ОБУЧАЮЩИХСЯ ПО ДИСЦИПЛИНЕ </w:t>
      </w:r>
    </w:p>
    <w:p w:rsidR="00094736" w:rsidRPr="00847C2B" w:rsidRDefault="00094736" w:rsidP="00E93AA5">
      <w:pPr>
        <w:ind w:firstLine="709"/>
        <w:jc w:val="both"/>
      </w:pPr>
      <w:r w:rsidRPr="00847C2B">
        <w:t>Самостоятельная учебная работа эффективна только в активно-деятельностной форме. Инновационность,  вносимая</w:t>
      </w:r>
      <w:r w:rsidR="00AC68DC" w:rsidRPr="00847C2B">
        <w:t xml:space="preserve"> </w:t>
      </w:r>
      <w:r w:rsidRPr="00847C2B">
        <w:t>ИКТ в образовательный процесс, – интерактивность, позволяющая развивать активно-деятельностные формы обучения. Это новое качество позволяет рассчитывать на эффективное</w:t>
      </w:r>
      <w:r w:rsidR="00AC68DC" w:rsidRPr="00847C2B">
        <w:t xml:space="preserve"> </w:t>
      </w:r>
      <w:r w:rsidRPr="00847C2B">
        <w:t>расширение сектора самостоятельной учебной работы.</w:t>
      </w:r>
    </w:p>
    <w:p w:rsidR="00094736" w:rsidRPr="00847C2B" w:rsidRDefault="00094736" w:rsidP="00E93AA5">
      <w:pPr>
        <w:ind w:firstLine="720"/>
        <w:jc w:val="both"/>
      </w:pPr>
      <w:r w:rsidRPr="00847C2B">
        <w:t>Рекомендуемые средства, методы обучения, способы учебной деятельности, применение которых для освоения конкретных модулей рабочей учебной программы наиболее эффективно:</w:t>
      </w:r>
    </w:p>
    <w:p w:rsidR="00094736" w:rsidRPr="00847C2B" w:rsidRDefault="00094736" w:rsidP="00E93AA5">
      <w:pPr>
        <w:ind w:firstLine="720"/>
        <w:jc w:val="both"/>
      </w:pPr>
      <w:r w:rsidRPr="00847C2B">
        <w:t>- обучение теоретическому материалу рекомендуется основывать на основной и дополнительной литературе, изданных типографским или электронным способом конспектах лекций; рекомендуется в начале семестра ознакомить студентов с программой дисциплины, перечнем теоретических вопросов для текущего промежуточного и итогового контроля знаний, что ориентирует и поощрит студентов к активной самостоятельной работе;</w:t>
      </w:r>
    </w:p>
    <w:p w:rsidR="00094736" w:rsidRPr="00847C2B" w:rsidRDefault="00094736" w:rsidP="00E93AA5">
      <w:pPr>
        <w:pStyle w:val="text"/>
        <w:spacing w:before="0" w:beforeAutospacing="0" w:after="0" w:afterAutospacing="0"/>
        <w:ind w:firstLine="709"/>
        <w:rPr>
          <w:rFonts w:ascii="Times New Roman" w:hAnsi="Times New Roman" w:cs="Times New Roman"/>
          <w:color w:val="auto"/>
          <w:sz w:val="24"/>
          <w:szCs w:val="24"/>
        </w:rPr>
      </w:pPr>
      <w:r w:rsidRPr="00847C2B">
        <w:rPr>
          <w:rFonts w:ascii="Times New Roman" w:hAnsi="Times New Roman" w:cs="Times New Roman"/>
          <w:color w:val="auto"/>
          <w:sz w:val="24"/>
          <w:szCs w:val="24"/>
        </w:rPr>
        <w:lastRenderedPageBreak/>
        <w:t>- на практических занятиях закрепляются и уточняются знания, полученные на лекциях и во время самостоятельной подготовки. Для развития творческих способностей студентов активно используются такие методы как дискуссия, мозговой штурм,  обмен мнениями по проблемным вопросам, обсуждение докладов, сообщений. Подчеркнем, что при использовании интерактивных форм роль преподавателя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094736" w:rsidRPr="00847C2B" w:rsidRDefault="00094736" w:rsidP="00E93AA5">
      <w:pPr>
        <w:ind w:firstLine="720"/>
        <w:jc w:val="both"/>
      </w:pPr>
      <w:r w:rsidRPr="00847C2B">
        <w:t xml:space="preserve"> В результате проведения практических занятий выявляются способности обучаемых применять полученные компетенции для решения задач, связанных с дальнейшей деятельностью выпускника. </w:t>
      </w:r>
    </w:p>
    <w:p w:rsidR="00094736" w:rsidRPr="00847C2B" w:rsidRDefault="00094736" w:rsidP="00E93AA5">
      <w:pPr>
        <w:ind w:firstLine="720"/>
        <w:jc w:val="both"/>
      </w:pPr>
    </w:p>
    <w:p w:rsidR="00094736" w:rsidRPr="00847C2B" w:rsidRDefault="00094736" w:rsidP="007F0C98">
      <w:pPr>
        <w:widowControl w:val="0"/>
        <w:autoSpaceDE w:val="0"/>
        <w:autoSpaceDN w:val="0"/>
        <w:adjustRightInd w:val="0"/>
        <w:jc w:val="center"/>
        <w:rPr>
          <w:b/>
          <w:lang w:eastAsia="en-US"/>
        </w:rPr>
      </w:pPr>
      <w:r w:rsidRPr="00847C2B">
        <w:rPr>
          <w:b/>
          <w:lang w:eastAsia="en-US"/>
        </w:rPr>
        <w:t>Перечень литературы для самостоятельной работы обучающихся по дисциплине (модулю)</w:t>
      </w:r>
    </w:p>
    <w:p w:rsidR="0017175C" w:rsidRPr="00847C2B" w:rsidRDefault="0017175C" w:rsidP="0017175C">
      <w:pPr>
        <w:widowControl w:val="0"/>
        <w:numPr>
          <w:ilvl w:val="0"/>
          <w:numId w:val="18"/>
        </w:numPr>
        <w:autoSpaceDE w:val="0"/>
        <w:autoSpaceDN w:val="0"/>
        <w:adjustRightInd w:val="0"/>
        <w:contextualSpacing/>
        <w:jc w:val="both"/>
        <w:rPr>
          <w:rFonts w:eastAsia="SimSun"/>
          <w:lang w:eastAsia="zh-CN"/>
        </w:rPr>
      </w:pPr>
      <w:r w:rsidRPr="00847C2B">
        <w:rPr>
          <w:rFonts w:eastAsia="SimSun"/>
          <w:lang w:eastAsia="zh-CN"/>
        </w:rPr>
        <w:t xml:space="preserve">Вылегжанина А.О.. Организационный инструментарий управления проектом [Электронный ресурс]: учебное пособие / А.О. Вылегжанина.- М.: Берлин:Директ-Медиа,2015. -312с. - </w:t>
      </w:r>
      <w:r w:rsidRPr="00847C2B">
        <w:rPr>
          <w:shd w:val="clear" w:color="auto" w:fill="FFFFFF"/>
        </w:rPr>
        <w:t>ISBN</w:t>
      </w:r>
      <w:r w:rsidRPr="00847C2B">
        <w:rPr>
          <w:rFonts w:eastAsia="SimSun"/>
          <w:lang w:eastAsia="zh-CN"/>
        </w:rPr>
        <w:t xml:space="preserve"> 978-5-4475-3935-1. </w:t>
      </w:r>
      <w:r w:rsidRPr="00847C2B">
        <w:t>-</w:t>
      </w:r>
      <w:r w:rsidRPr="00847C2B">
        <w:rPr>
          <w:bCs/>
          <w:kern w:val="36"/>
        </w:rPr>
        <w:t xml:space="preserve"> Режим доступа:</w:t>
      </w:r>
      <w:hyperlink r:id="rId8" w:history="1">
        <w:r w:rsidRPr="00847C2B">
          <w:rPr>
            <w:rStyle w:val="af2"/>
            <w:rFonts w:eastAsia="SimSun"/>
            <w:color w:val="auto"/>
            <w:lang w:eastAsia="zh-CN"/>
          </w:rPr>
          <w:t>http://biblioclub.ru/index.php?page=book&amp;id=275276</w:t>
        </w:r>
      </w:hyperlink>
    </w:p>
    <w:p w:rsidR="0017175C" w:rsidRDefault="0017175C" w:rsidP="0017175C">
      <w:pPr>
        <w:pStyle w:val="ad"/>
        <w:numPr>
          <w:ilvl w:val="0"/>
          <w:numId w:val="18"/>
        </w:numPr>
        <w:jc w:val="both"/>
      </w:pPr>
      <w:r w:rsidRPr="00E540A5">
        <w:t xml:space="preserve">Управление проектами : учебное пособие / П.С. Зеленский, Т.С. Зимнякова, Г.И. Поподько и др. ; отв. ред. Г.И. Поподько ; Министерство образования и науки Российской Федерации, Сибирский Федеральный университет. - Красноярск : СФУ, 2017. - 132 с. : ил. - Библиогр. в кн. - ISBN 978-5-7638-3711-7 ; То же [Электронный ресурс]. - URL: </w:t>
      </w:r>
      <w:hyperlink r:id="rId9" w:history="1">
        <w:r w:rsidRPr="009E5D5B">
          <w:rPr>
            <w:rStyle w:val="af2"/>
          </w:rPr>
          <w:t>http://biblioclub.ru/index.php?page=book&amp;id=497741</w:t>
        </w:r>
      </w:hyperlink>
    </w:p>
    <w:p w:rsidR="00727598" w:rsidRDefault="00727598" w:rsidP="00727598">
      <w:pPr>
        <w:widowControl w:val="0"/>
        <w:numPr>
          <w:ilvl w:val="0"/>
          <w:numId w:val="18"/>
        </w:numPr>
        <w:autoSpaceDE w:val="0"/>
        <w:autoSpaceDN w:val="0"/>
        <w:adjustRightInd w:val="0"/>
        <w:jc w:val="center"/>
        <w:rPr>
          <w:b/>
          <w:lang w:eastAsia="en-US"/>
        </w:rPr>
      </w:pPr>
      <w:r>
        <w:rPr>
          <w:b/>
          <w:lang w:eastAsia="en-US"/>
        </w:rPr>
        <w:t>Задания для самостоятельной работы</w:t>
      </w:r>
    </w:p>
    <w:tbl>
      <w:tblPr>
        <w:tblW w:w="8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6"/>
        <w:gridCol w:w="6126"/>
      </w:tblGrid>
      <w:tr w:rsidR="00727598" w:rsidRPr="00317328" w:rsidTr="004B31CD">
        <w:trPr>
          <w:trHeight w:val="1303"/>
          <w:jc w:val="center"/>
        </w:trPr>
        <w:tc>
          <w:tcPr>
            <w:tcW w:w="2726" w:type="dxa"/>
            <w:tcBorders>
              <w:top w:val="single" w:sz="4" w:space="0" w:color="auto"/>
              <w:left w:val="single" w:sz="4" w:space="0" w:color="auto"/>
              <w:bottom w:val="single" w:sz="4" w:space="0" w:color="auto"/>
              <w:right w:val="single" w:sz="4" w:space="0" w:color="auto"/>
            </w:tcBorders>
          </w:tcPr>
          <w:p w:rsidR="00727598" w:rsidRPr="00317328" w:rsidRDefault="00727598" w:rsidP="0019148C">
            <w:pPr>
              <w:spacing w:line="276" w:lineRule="auto"/>
            </w:pPr>
            <w:r w:rsidRPr="00317328">
              <w:t xml:space="preserve">Название разделов (модулей) и тем </w:t>
            </w:r>
          </w:p>
        </w:tc>
        <w:tc>
          <w:tcPr>
            <w:tcW w:w="6126" w:type="dxa"/>
            <w:tcBorders>
              <w:top w:val="single" w:sz="4" w:space="0" w:color="auto"/>
              <w:left w:val="single" w:sz="4" w:space="0" w:color="auto"/>
              <w:right w:val="single" w:sz="4" w:space="0" w:color="auto"/>
            </w:tcBorders>
          </w:tcPr>
          <w:p w:rsidR="00727598" w:rsidRPr="00EF6E77" w:rsidRDefault="00727598" w:rsidP="0019148C">
            <w:pPr>
              <w:spacing w:after="160" w:line="259" w:lineRule="auto"/>
              <w:rPr>
                <w:rFonts w:ascii="Calibri" w:eastAsia="Calibri" w:hAnsi="Calibri" w:cs="Calibri"/>
                <w:sz w:val="22"/>
                <w:szCs w:val="22"/>
                <w:lang w:eastAsia="en-US"/>
              </w:rPr>
            </w:pPr>
            <w:r w:rsidRPr="00EF6E77">
              <w:rPr>
                <w:rFonts w:eastAsia="Calibri"/>
              </w:rPr>
              <w:t>Задания для самостоятельной работы</w:t>
            </w:r>
          </w:p>
          <w:p w:rsidR="00727598" w:rsidRPr="00317328" w:rsidRDefault="00727598" w:rsidP="0019148C">
            <w:pPr>
              <w:spacing w:line="276" w:lineRule="auto"/>
            </w:pPr>
          </w:p>
        </w:tc>
      </w:tr>
      <w:tr w:rsidR="00727598" w:rsidRPr="00317328" w:rsidTr="004B31CD">
        <w:trPr>
          <w:trHeight w:val="829"/>
          <w:jc w:val="center"/>
        </w:trPr>
        <w:tc>
          <w:tcPr>
            <w:tcW w:w="2726" w:type="dxa"/>
            <w:tcBorders>
              <w:top w:val="single" w:sz="4" w:space="0" w:color="auto"/>
              <w:left w:val="single" w:sz="4" w:space="0" w:color="auto"/>
              <w:bottom w:val="single" w:sz="4" w:space="0" w:color="auto"/>
              <w:right w:val="single" w:sz="4" w:space="0" w:color="auto"/>
            </w:tcBorders>
          </w:tcPr>
          <w:p w:rsidR="00727598" w:rsidRPr="00317328" w:rsidRDefault="00727598" w:rsidP="0019148C">
            <w:pPr>
              <w:contextualSpacing/>
            </w:pPr>
            <w:r w:rsidRPr="00317328">
              <w:rPr>
                <w:bCs/>
              </w:rPr>
              <w:t>Тема 1. Введение в управление проектами</w:t>
            </w:r>
          </w:p>
        </w:tc>
        <w:tc>
          <w:tcPr>
            <w:tcW w:w="6126" w:type="dxa"/>
            <w:tcBorders>
              <w:top w:val="single" w:sz="4" w:space="0" w:color="auto"/>
              <w:left w:val="single" w:sz="4" w:space="0" w:color="auto"/>
              <w:bottom w:val="single" w:sz="4" w:space="0" w:color="auto"/>
              <w:right w:val="single" w:sz="4" w:space="0" w:color="auto"/>
            </w:tcBorders>
          </w:tcPr>
          <w:p w:rsidR="00727598" w:rsidRPr="00EF6E77" w:rsidRDefault="00727598" w:rsidP="0019148C">
            <w:pPr>
              <w:contextualSpacing/>
              <w:rPr>
                <w:bCs/>
              </w:rPr>
            </w:pPr>
            <w:r w:rsidRPr="00EF6E77">
              <w:rPr>
                <w:bCs/>
              </w:rPr>
              <w:t>Поиск и анализ дополнительной учебной литературы или иного материала.</w:t>
            </w:r>
          </w:p>
          <w:p w:rsidR="00727598" w:rsidRPr="00317328" w:rsidRDefault="00727598" w:rsidP="0019148C">
            <w:pPr>
              <w:contextualSpacing/>
              <w:rPr>
                <w:bCs/>
              </w:rPr>
            </w:pPr>
            <w:r w:rsidRPr="00EF6E77">
              <w:rPr>
                <w:bCs/>
              </w:rPr>
              <w:t>Составление конспекта, поиск и приведение примеров.</w:t>
            </w:r>
          </w:p>
        </w:tc>
      </w:tr>
      <w:tr w:rsidR="00727598" w:rsidRPr="00317328" w:rsidTr="004B31CD">
        <w:trPr>
          <w:trHeight w:val="561"/>
          <w:jc w:val="center"/>
        </w:trPr>
        <w:tc>
          <w:tcPr>
            <w:tcW w:w="2726" w:type="dxa"/>
            <w:tcBorders>
              <w:top w:val="single" w:sz="4" w:space="0" w:color="auto"/>
              <w:left w:val="single" w:sz="4" w:space="0" w:color="auto"/>
              <w:bottom w:val="single" w:sz="4" w:space="0" w:color="auto"/>
              <w:right w:val="single" w:sz="4" w:space="0" w:color="auto"/>
            </w:tcBorders>
            <w:vAlign w:val="bottom"/>
          </w:tcPr>
          <w:p w:rsidR="00727598" w:rsidRPr="00317328" w:rsidRDefault="00727598" w:rsidP="0019148C">
            <w:pPr>
              <w:pStyle w:val="a5"/>
            </w:pPr>
            <w:r w:rsidRPr="00317328">
              <w:rPr>
                <w:bCs/>
              </w:rPr>
              <w:t>Тема 2. Оценка и выбор проекта</w:t>
            </w:r>
          </w:p>
        </w:tc>
        <w:tc>
          <w:tcPr>
            <w:tcW w:w="6126" w:type="dxa"/>
            <w:tcBorders>
              <w:top w:val="single" w:sz="4" w:space="0" w:color="auto"/>
              <w:left w:val="single" w:sz="4" w:space="0" w:color="auto"/>
              <w:bottom w:val="single" w:sz="4" w:space="0" w:color="auto"/>
              <w:right w:val="single" w:sz="4" w:space="0" w:color="auto"/>
            </w:tcBorders>
          </w:tcPr>
          <w:p w:rsidR="0019148C" w:rsidRPr="00EF6E77" w:rsidRDefault="000A69CD" w:rsidP="0019148C">
            <w:pPr>
              <w:spacing w:after="160" w:line="259" w:lineRule="auto"/>
              <w:rPr>
                <w:rFonts w:eastAsia="Calibri"/>
                <w:szCs w:val="22"/>
                <w:lang w:eastAsia="en-US"/>
              </w:rPr>
            </w:pPr>
            <w:r w:rsidRPr="00EF6E77">
              <w:rPr>
                <w:rFonts w:eastAsia="Calibri"/>
                <w:szCs w:val="22"/>
                <w:lang w:eastAsia="en-US"/>
              </w:rPr>
              <w:t>Поиск и анализ дополнительной учебной литературы или иного материала.</w:t>
            </w:r>
          </w:p>
          <w:p w:rsidR="00727598" w:rsidRPr="00EF6E77" w:rsidRDefault="00727598" w:rsidP="0019148C">
            <w:pPr>
              <w:tabs>
                <w:tab w:val="right" w:leader="underscore" w:pos="8505"/>
              </w:tabs>
              <w:contextualSpacing/>
              <w:jc w:val="both"/>
              <w:rPr>
                <w:rFonts w:eastAsia="Calibri"/>
                <w:szCs w:val="22"/>
                <w:lang w:eastAsia="en-US"/>
              </w:rPr>
            </w:pPr>
            <w:r w:rsidRPr="00EF6E77">
              <w:rPr>
                <w:rFonts w:eastAsia="Calibri"/>
                <w:szCs w:val="22"/>
                <w:lang w:eastAsia="en-US"/>
              </w:rPr>
              <w:t>Составление конспекта, поиск и приведение примеров.</w:t>
            </w:r>
          </w:p>
          <w:p w:rsidR="00727598" w:rsidRPr="00317328" w:rsidRDefault="00727598" w:rsidP="0019148C">
            <w:pPr>
              <w:pStyle w:val="a5"/>
              <w:rPr>
                <w:bCs/>
              </w:rPr>
            </w:pPr>
          </w:p>
        </w:tc>
      </w:tr>
      <w:tr w:rsidR="00727598" w:rsidRPr="00317328" w:rsidTr="004B31CD">
        <w:trPr>
          <w:trHeight w:val="1024"/>
          <w:jc w:val="center"/>
        </w:trPr>
        <w:tc>
          <w:tcPr>
            <w:tcW w:w="2726" w:type="dxa"/>
            <w:tcBorders>
              <w:top w:val="single" w:sz="4" w:space="0" w:color="auto"/>
              <w:left w:val="single" w:sz="4" w:space="0" w:color="auto"/>
              <w:bottom w:val="single" w:sz="4" w:space="0" w:color="auto"/>
              <w:right w:val="single" w:sz="4" w:space="0" w:color="auto"/>
            </w:tcBorders>
            <w:vAlign w:val="bottom"/>
          </w:tcPr>
          <w:p w:rsidR="00727598" w:rsidRPr="00317328" w:rsidRDefault="00727598" w:rsidP="0019148C">
            <w:pPr>
              <w:pStyle w:val="a5"/>
            </w:pPr>
            <w:r w:rsidRPr="00317328">
              <w:rPr>
                <w:bCs/>
              </w:rPr>
              <w:t>Тема 3. Разработка организационной структуры проекта</w:t>
            </w:r>
          </w:p>
        </w:tc>
        <w:tc>
          <w:tcPr>
            <w:tcW w:w="6126" w:type="dxa"/>
            <w:tcBorders>
              <w:top w:val="single" w:sz="4" w:space="0" w:color="auto"/>
              <w:left w:val="single" w:sz="4" w:space="0" w:color="auto"/>
              <w:bottom w:val="single" w:sz="4" w:space="0" w:color="auto"/>
              <w:right w:val="single" w:sz="4" w:space="0" w:color="auto"/>
            </w:tcBorders>
          </w:tcPr>
          <w:p w:rsidR="0019148C" w:rsidRPr="00EF6E77" w:rsidRDefault="000A69CD" w:rsidP="0019148C">
            <w:pPr>
              <w:spacing w:after="160" w:line="259" w:lineRule="auto"/>
              <w:rPr>
                <w:rFonts w:eastAsia="Calibri"/>
                <w:szCs w:val="22"/>
                <w:lang w:eastAsia="en-US"/>
              </w:rPr>
            </w:pPr>
            <w:r w:rsidRPr="00EF6E77">
              <w:rPr>
                <w:rFonts w:eastAsia="Calibri"/>
                <w:szCs w:val="22"/>
                <w:lang w:eastAsia="en-US"/>
              </w:rPr>
              <w:t>Поиск и анализ дополнительной учебной литературы или иного материала.</w:t>
            </w:r>
          </w:p>
          <w:p w:rsidR="00727598" w:rsidRPr="00EF6E77" w:rsidRDefault="00727598" w:rsidP="0019148C">
            <w:pPr>
              <w:tabs>
                <w:tab w:val="right" w:leader="underscore" w:pos="8505"/>
              </w:tabs>
              <w:contextualSpacing/>
              <w:jc w:val="both"/>
              <w:rPr>
                <w:rFonts w:eastAsia="Calibri"/>
                <w:szCs w:val="22"/>
                <w:lang w:eastAsia="en-US"/>
              </w:rPr>
            </w:pPr>
            <w:r w:rsidRPr="00EF6E77">
              <w:rPr>
                <w:rFonts w:eastAsia="Calibri"/>
                <w:szCs w:val="22"/>
                <w:lang w:eastAsia="en-US"/>
              </w:rPr>
              <w:t>Составление конспекта, поиск и приведение примеров.</w:t>
            </w:r>
          </w:p>
          <w:p w:rsidR="00727598" w:rsidRPr="00317328" w:rsidRDefault="00727598" w:rsidP="0019148C">
            <w:pPr>
              <w:pStyle w:val="a5"/>
              <w:rPr>
                <w:bCs/>
              </w:rPr>
            </w:pPr>
          </w:p>
        </w:tc>
      </w:tr>
      <w:tr w:rsidR="00727598" w:rsidRPr="00317328" w:rsidTr="004B31CD">
        <w:trPr>
          <w:trHeight w:val="619"/>
          <w:jc w:val="center"/>
        </w:trPr>
        <w:tc>
          <w:tcPr>
            <w:tcW w:w="2726" w:type="dxa"/>
            <w:tcBorders>
              <w:top w:val="single" w:sz="4" w:space="0" w:color="auto"/>
              <w:left w:val="single" w:sz="4" w:space="0" w:color="auto"/>
              <w:bottom w:val="single" w:sz="4" w:space="0" w:color="auto"/>
              <w:right w:val="single" w:sz="4" w:space="0" w:color="auto"/>
            </w:tcBorders>
            <w:vAlign w:val="bottom"/>
          </w:tcPr>
          <w:p w:rsidR="00727598" w:rsidRPr="00317328" w:rsidRDefault="00727598" w:rsidP="0019148C">
            <w:pPr>
              <w:pStyle w:val="a5"/>
              <w:rPr>
                <w:rStyle w:val="submenu-table"/>
                <w:bCs/>
              </w:rPr>
            </w:pPr>
            <w:r w:rsidRPr="00317328">
              <w:rPr>
                <w:bCs/>
              </w:rPr>
              <w:t>Тема 4. Планирование проекта</w:t>
            </w:r>
          </w:p>
        </w:tc>
        <w:tc>
          <w:tcPr>
            <w:tcW w:w="6126" w:type="dxa"/>
            <w:tcBorders>
              <w:top w:val="single" w:sz="4" w:space="0" w:color="auto"/>
              <w:left w:val="single" w:sz="4" w:space="0" w:color="auto"/>
              <w:bottom w:val="single" w:sz="4" w:space="0" w:color="auto"/>
              <w:right w:val="single" w:sz="4" w:space="0" w:color="auto"/>
            </w:tcBorders>
          </w:tcPr>
          <w:p w:rsidR="0019148C" w:rsidRPr="00EF6E77" w:rsidRDefault="000A69CD" w:rsidP="0019148C">
            <w:pPr>
              <w:spacing w:after="160" w:line="259" w:lineRule="auto"/>
              <w:rPr>
                <w:rFonts w:eastAsia="Calibri"/>
                <w:szCs w:val="22"/>
                <w:lang w:eastAsia="en-US"/>
              </w:rPr>
            </w:pPr>
            <w:r w:rsidRPr="00EF6E77">
              <w:rPr>
                <w:rFonts w:eastAsia="Calibri"/>
                <w:szCs w:val="22"/>
                <w:lang w:eastAsia="en-US"/>
              </w:rPr>
              <w:t>Поиск и анализ дополнительной учебной литературы или иного материала.</w:t>
            </w:r>
          </w:p>
          <w:p w:rsidR="00727598" w:rsidRPr="00EF6E77" w:rsidRDefault="00727598" w:rsidP="0019148C">
            <w:pPr>
              <w:tabs>
                <w:tab w:val="right" w:leader="underscore" w:pos="8505"/>
              </w:tabs>
              <w:contextualSpacing/>
              <w:jc w:val="both"/>
              <w:rPr>
                <w:rFonts w:eastAsia="Calibri"/>
                <w:szCs w:val="22"/>
                <w:lang w:eastAsia="en-US"/>
              </w:rPr>
            </w:pPr>
            <w:r w:rsidRPr="00EF6E77">
              <w:rPr>
                <w:rFonts w:eastAsia="Calibri"/>
                <w:szCs w:val="22"/>
                <w:lang w:eastAsia="en-US"/>
              </w:rPr>
              <w:t>Составление конспекта, поиск и приведение примеров.</w:t>
            </w:r>
          </w:p>
          <w:p w:rsidR="00727598" w:rsidRPr="00317328" w:rsidRDefault="00727598" w:rsidP="0019148C">
            <w:pPr>
              <w:pStyle w:val="a5"/>
              <w:rPr>
                <w:bCs/>
              </w:rPr>
            </w:pPr>
          </w:p>
        </w:tc>
      </w:tr>
      <w:tr w:rsidR="00727598" w:rsidRPr="00317328" w:rsidTr="004B31CD">
        <w:trPr>
          <w:jc w:val="center"/>
        </w:trPr>
        <w:tc>
          <w:tcPr>
            <w:tcW w:w="2726" w:type="dxa"/>
            <w:tcBorders>
              <w:top w:val="single" w:sz="4" w:space="0" w:color="auto"/>
              <w:left w:val="single" w:sz="4" w:space="0" w:color="auto"/>
              <w:bottom w:val="single" w:sz="4" w:space="0" w:color="auto"/>
              <w:right w:val="single" w:sz="4" w:space="0" w:color="auto"/>
            </w:tcBorders>
            <w:vAlign w:val="bottom"/>
          </w:tcPr>
          <w:p w:rsidR="00727598" w:rsidRPr="00317328" w:rsidRDefault="00727598" w:rsidP="0019148C">
            <w:pPr>
              <w:pStyle w:val="a5"/>
            </w:pPr>
            <w:r w:rsidRPr="00317328">
              <w:rPr>
                <w:bCs/>
              </w:rPr>
              <w:t>Тема 5. Качества эффективного руководителя проекта</w:t>
            </w:r>
          </w:p>
        </w:tc>
        <w:tc>
          <w:tcPr>
            <w:tcW w:w="6126" w:type="dxa"/>
            <w:tcBorders>
              <w:top w:val="single" w:sz="4" w:space="0" w:color="auto"/>
              <w:left w:val="single" w:sz="4" w:space="0" w:color="auto"/>
              <w:bottom w:val="single" w:sz="4" w:space="0" w:color="auto"/>
              <w:right w:val="single" w:sz="4" w:space="0" w:color="auto"/>
            </w:tcBorders>
          </w:tcPr>
          <w:p w:rsidR="0019148C" w:rsidRPr="00EF6E77" w:rsidRDefault="000A69CD" w:rsidP="0019148C">
            <w:pPr>
              <w:spacing w:after="160" w:line="259" w:lineRule="auto"/>
              <w:rPr>
                <w:rFonts w:eastAsia="Calibri"/>
                <w:szCs w:val="22"/>
                <w:lang w:eastAsia="en-US"/>
              </w:rPr>
            </w:pPr>
            <w:r w:rsidRPr="00EF6E77">
              <w:rPr>
                <w:rFonts w:eastAsia="Calibri"/>
                <w:szCs w:val="22"/>
                <w:lang w:eastAsia="en-US"/>
              </w:rPr>
              <w:t>Поиск и анализ дополнительной учебной литературы или иного материала.</w:t>
            </w:r>
          </w:p>
          <w:p w:rsidR="00727598" w:rsidRPr="00EF6E77" w:rsidRDefault="00727598" w:rsidP="0019148C">
            <w:pPr>
              <w:tabs>
                <w:tab w:val="right" w:leader="underscore" w:pos="8505"/>
              </w:tabs>
              <w:contextualSpacing/>
              <w:jc w:val="both"/>
              <w:rPr>
                <w:rFonts w:eastAsia="Calibri"/>
                <w:szCs w:val="22"/>
                <w:lang w:eastAsia="en-US"/>
              </w:rPr>
            </w:pPr>
            <w:r w:rsidRPr="00EF6E77">
              <w:rPr>
                <w:rFonts w:eastAsia="Calibri"/>
                <w:szCs w:val="22"/>
                <w:lang w:eastAsia="en-US"/>
              </w:rPr>
              <w:t>Составление конспекта, поиск и приведение примеров.</w:t>
            </w:r>
          </w:p>
          <w:p w:rsidR="00727598" w:rsidRPr="00317328" w:rsidRDefault="00727598" w:rsidP="0019148C">
            <w:pPr>
              <w:pStyle w:val="a5"/>
              <w:rPr>
                <w:bCs/>
              </w:rPr>
            </w:pPr>
          </w:p>
        </w:tc>
      </w:tr>
      <w:tr w:rsidR="00727598" w:rsidRPr="00317328" w:rsidTr="004B31CD">
        <w:trPr>
          <w:jc w:val="center"/>
        </w:trPr>
        <w:tc>
          <w:tcPr>
            <w:tcW w:w="2726" w:type="dxa"/>
            <w:tcBorders>
              <w:top w:val="single" w:sz="4" w:space="0" w:color="auto"/>
              <w:left w:val="single" w:sz="4" w:space="0" w:color="auto"/>
              <w:bottom w:val="single" w:sz="4" w:space="0" w:color="auto"/>
              <w:right w:val="single" w:sz="4" w:space="0" w:color="auto"/>
            </w:tcBorders>
            <w:vAlign w:val="bottom"/>
          </w:tcPr>
          <w:p w:rsidR="00727598" w:rsidRPr="00317328" w:rsidRDefault="00727598" w:rsidP="0019148C">
            <w:pPr>
              <w:pStyle w:val="a5"/>
            </w:pPr>
            <w:r w:rsidRPr="00317328">
              <w:rPr>
                <w:bCs/>
              </w:rPr>
              <w:t>Тема 6. Принципы управления командами, которые работают над проектом</w:t>
            </w:r>
          </w:p>
        </w:tc>
        <w:tc>
          <w:tcPr>
            <w:tcW w:w="6126" w:type="dxa"/>
            <w:tcBorders>
              <w:top w:val="single" w:sz="4" w:space="0" w:color="auto"/>
              <w:left w:val="single" w:sz="4" w:space="0" w:color="auto"/>
              <w:bottom w:val="single" w:sz="4" w:space="0" w:color="auto"/>
              <w:right w:val="single" w:sz="4" w:space="0" w:color="auto"/>
            </w:tcBorders>
          </w:tcPr>
          <w:p w:rsidR="0019148C" w:rsidRPr="00EF6E77" w:rsidRDefault="000A69CD" w:rsidP="0019148C">
            <w:pPr>
              <w:spacing w:after="160" w:line="259" w:lineRule="auto"/>
              <w:rPr>
                <w:rFonts w:eastAsia="Calibri"/>
                <w:szCs w:val="22"/>
                <w:lang w:eastAsia="en-US"/>
              </w:rPr>
            </w:pPr>
            <w:r w:rsidRPr="00EF6E77">
              <w:rPr>
                <w:rFonts w:eastAsia="Calibri"/>
                <w:szCs w:val="22"/>
                <w:lang w:eastAsia="en-US"/>
              </w:rPr>
              <w:t>Поиск и анализ дополнительной учебной литературы или иного материала.</w:t>
            </w:r>
          </w:p>
          <w:p w:rsidR="00727598" w:rsidRPr="00EF6E77" w:rsidRDefault="00727598" w:rsidP="0019148C">
            <w:pPr>
              <w:tabs>
                <w:tab w:val="right" w:leader="underscore" w:pos="8505"/>
              </w:tabs>
              <w:contextualSpacing/>
              <w:jc w:val="both"/>
              <w:rPr>
                <w:rFonts w:eastAsia="Calibri"/>
                <w:szCs w:val="22"/>
                <w:lang w:eastAsia="en-US"/>
              </w:rPr>
            </w:pPr>
            <w:r w:rsidRPr="00EF6E77">
              <w:rPr>
                <w:rFonts w:eastAsia="Calibri"/>
                <w:szCs w:val="22"/>
                <w:lang w:eastAsia="en-US"/>
              </w:rPr>
              <w:t>Составление конспекта, поиск и приведение примеров.</w:t>
            </w:r>
          </w:p>
          <w:p w:rsidR="00727598" w:rsidRPr="00317328" w:rsidRDefault="00727598" w:rsidP="0019148C">
            <w:pPr>
              <w:pStyle w:val="a5"/>
              <w:rPr>
                <w:bCs/>
              </w:rPr>
            </w:pPr>
          </w:p>
        </w:tc>
      </w:tr>
      <w:tr w:rsidR="00727598" w:rsidRPr="00317328" w:rsidTr="004B31CD">
        <w:trPr>
          <w:trHeight w:val="598"/>
          <w:jc w:val="center"/>
        </w:trPr>
        <w:tc>
          <w:tcPr>
            <w:tcW w:w="2726" w:type="dxa"/>
            <w:tcBorders>
              <w:top w:val="single" w:sz="4" w:space="0" w:color="auto"/>
              <w:left w:val="single" w:sz="4" w:space="0" w:color="auto"/>
              <w:bottom w:val="single" w:sz="4" w:space="0" w:color="auto"/>
              <w:right w:val="single" w:sz="4" w:space="0" w:color="auto"/>
            </w:tcBorders>
            <w:vAlign w:val="bottom"/>
          </w:tcPr>
          <w:p w:rsidR="00727598" w:rsidRPr="00317328" w:rsidRDefault="00727598" w:rsidP="0019148C">
            <w:pPr>
              <w:pStyle w:val="a5"/>
            </w:pPr>
            <w:r w:rsidRPr="00317328">
              <w:rPr>
                <w:bCs/>
              </w:rPr>
              <w:lastRenderedPageBreak/>
              <w:t>Тема 7. Управление бюджетом проекта</w:t>
            </w:r>
          </w:p>
        </w:tc>
        <w:tc>
          <w:tcPr>
            <w:tcW w:w="6126" w:type="dxa"/>
            <w:tcBorders>
              <w:top w:val="single" w:sz="4" w:space="0" w:color="auto"/>
              <w:left w:val="single" w:sz="4" w:space="0" w:color="auto"/>
              <w:bottom w:val="single" w:sz="4" w:space="0" w:color="auto"/>
              <w:right w:val="single" w:sz="4" w:space="0" w:color="auto"/>
            </w:tcBorders>
          </w:tcPr>
          <w:p w:rsidR="0019148C" w:rsidRPr="00EF6E77" w:rsidRDefault="000A69CD" w:rsidP="0019148C">
            <w:pPr>
              <w:spacing w:after="160" w:line="259" w:lineRule="auto"/>
              <w:rPr>
                <w:rFonts w:eastAsia="Calibri"/>
                <w:szCs w:val="22"/>
                <w:lang w:eastAsia="en-US"/>
              </w:rPr>
            </w:pPr>
            <w:r w:rsidRPr="00EF6E77">
              <w:rPr>
                <w:rFonts w:eastAsia="Calibri"/>
                <w:szCs w:val="22"/>
                <w:lang w:eastAsia="en-US"/>
              </w:rPr>
              <w:t>Поиск и анализ дополнительной учебной литературы или иного материала.</w:t>
            </w:r>
          </w:p>
          <w:p w:rsidR="00727598" w:rsidRPr="00EF6E77" w:rsidRDefault="00727598" w:rsidP="0019148C">
            <w:pPr>
              <w:tabs>
                <w:tab w:val="right" w:leader="underscore" w:pos="8505"/>
              </w:tabs>
              <w:contextualSpacing/>
              <w:jc w:val="both"/>
              <w:rPr>
                <w:rFonts w:eastAsia="Calibri"/>
                <w:szCs w:val="22"/>
                <w:lang w:eastAsia="en-US"/>
              </w:rPr>
            </w:pPr>
            <w:r w:rsidRPr="00EF6E77">
              <w:rPr>
                <w:rFonts w:eastAsia="Calibri"/>
                <w:szCs w:val="22"/>
                <w:lang w:eastAsia="en-US"/>
              </w:rPr>
              <w:t>Составление конспекта, поиск и приведение примеров.</w:t>
            </w:r>
          </w:p>
          <w:p w:rsidR="00727598" w:rsidRPr="00317328" w:rsidRDefault="00727598" w:rsidP="0019148C">
            <w:pPr>
              <w:pStyle w:val="a5"/>
              <w:rPr>
                <w:bCs/>
              </w:rPr>
            </w:pPr>
          </w:p>
        </w:tc>
      </w:tr>
      <w:tr w:rsidR="00727598" w:rsidRPr="00317328" w:rsidTr="004B31CD">
        <w:trPr>
          <w:trHeight w:val="809"/>
          <w:jc w:val="center"/>
        </w:trPr>
        <w:tc>
          <w:tcPr>
            <w:tcW w:w="2726" w:type="dxa"/>
            <w:tcBorders>
              <w:top w:val="single" w:sz="4" w:space="0" w:color="auto"/>
              <w:left w:val="single" w:sz="4" w:space="0" w:color="auto"/>
              <w:bottom w:val="single" w:sz="4" w:space="0" w:color="auto"/>
              <w:right w:val="single" w:sz="4" w:space="0" w:color="auto"/>
            </w:tcBorders>
            <w:vAlign w:val="bottom"/>
          </w:tcPr>
          <w:p w:rsidR="00727598" w:rsidRPr="00317328" w:rsidRDefault="00727598" w:rsidP="0019148C">
            <w:pPr>
              <w:pStyle w:val="a5"/>
            </w:pPr>
            <w:r w:rsidRPr="00317328">
              <w:rPr>
                <w:bCs/>
              </w:rPr>
              <w:t>Тема 8. Учет и контроль хода реализации проекта</w:t>
            </w:r>
          </w:p>
        </w:tc>
        <w:tc>
          <w:tcPr>
            <w:tcW w:w="6126" w:type="dxa"/>
            <w:tcBorders>
              <w:top w:val="single" w:sz="4" w:space="0" w:color="auto"/>
              <w:left w:val="single" w:sz="4" w:space="0" w:color="auto"/>
              <w:bottom w:val="single" w:sz="4" w:space="0" w:color="auto"/>
              <w:right w:val="single" w:sz="4" w:space="0" w:color="auto"/>
            </w:tcBorders>
          </w:tcPr>
          <w:p w:rsidR="0019148C" w:rsidRPr="00EF6E77" w:rsidRDefault="000A69CD" w:rsidP="0019148C">
            <w:pPr>
              <w:spacing w:after="160" w:line="259" w:lineRule="auto"/>
              <w:rPr>
                <w:rFonts w:eastAsia="Calibri"/>
                <w:szCs w:val="22"/>
                <w:lang w:eastAsia="en-US"/>
              </w:rPr>
            </w:pPr>
            <w:r w:rsidRPr="00EF6E77">
              <w:rPr>
                <w:rFonts w:eastAsia="Calibri"/>
                <w:szCs w:val="22"/>
                <w:lang w:eastAsia="en-US"/>
              </w:rPr>
              <w:t>Поиск и анализ дополнительной учебной литературы или иного материала.</w:t>
            </w:r>
          </w:p>
          <w:p w:rsidR="00727598" w:rsidRPr="00EF6E77" w:rsidRDefault="00727598" w:rsidP="0019148C">
            <w:pPr>
              <w:tabs>
                <w:tab w:val="right" w:leader="underscore" w:pos="8505"/>
              </w:tabs>
              <w:contextualSpacing/>
              <w:jc w:val="both"/>
              <w:rPr>
                <w:rFonts w:eastAsia="Calibri"/>
                <w:szCs w:val="22"/>
                <w:lang w:eastAsia="en-US"/>
              </w:rPr>
            </w:pPr>
            <w:r w:rsidRPr="00EF6E77">
              <w:rPr>
                <w:rFonts w:eastAsia="Calibri"/>
                <w:szCs w:val="22"/>
                <w:lang w:eastAsia="en-US"/>
              </w:rPr>
              <w:t>Составление конспекта, поиск и приведение примеров.</w:t>
            </w:r>
          </w:p>
          <w:p w:rsidR="00727598" w:rsidRPr="00317328" w:rsidRDefault="00727598" w:rsidP="0019148C">
            <w:pPr>
              <w:pStyle w:val="a5"/>
              <w:rPr>
                <w:bCs/>
              </w:rPr>
            </w:pPr>
          </w:p>
        </w:tc>
      </w:tr>
    </w:tbl>
    <w:p w:rsidR="00094736" w:rsidRPr="00847C2B" w:rsidRDefault="00094736" w:rsidP="00FD0F8F">
      <w:pPr>
        <w:widowControl w:val="0"/>
        <w:autoSpaceDE w:val="0"/>
        <w:autoSpaceDN w:val="0"/>
        <w:adjustRightInd w:val="0"/>
        <w:ind w:left="360"/>
        <w:contextualSpacing/>
        <w:jc w:val="both"/>
        <w:rPr>
          <w:rFonts w:eastAsia="SimSun"/>
          <w:lang w:eastAsia="zh-CN"/>
        </w:rPr>
      </w:pPr>
    </w:p>
    <w:p w:rsidR="00094736" w:rsidRPr="00847C2B" w:rsidRDefault="00C11BFF" w:rsidP="007F0C98">
      <w:pPr>
        <w:widowControl w:val="0"/>
        <w:autoSpaceDE w:val="0"/>
        <w:autoSpaceDN w:val="0"/>
        <w:adjustRightInd w:val="0"/>
        <w:jc w:val="center"/>
        <w:rPr>
          <w:b/>
          <w:lang w:eastAsia="en-US"/>
        </w:rPr>
      </w:pPr>
      <w:r w:rsidRPr="00847C2B">
        <w:rPr>
          <w:b/>
          <w:lang w:eastAsia="en-US"/>
        </w:rPr>
        <w:t>Тестовые задания</w:t>
      </w:r>
    </w:p>
    <w:p w:rsidR="00094736" w:rsidRPr="00847C2B" w:rsidRDefault="00094736" w:rsidP="007F0C98">
      <w:pPr>
        <w:pStyle w:val="af0"/>
        <w:spacing w:before="0" w:beforeAutospacing="0" w:after="0" w:afterAutospacing="0"/>
        <w:contextualSpacing/>
      </w:pPr>
      <w:r w:rsidRPr="00847C2B">
        <w:t xml:space="preserve">1. Теоретические основы управления проектами </w:t>
      </w:r>
    </w:p>
    <w:p w:rsidR="00094736" w:rsidRPr="00847C2B" w:rsidRDefault="00094736" w:rsidP="007F0C98">
      <w:pPr>
        <w:pStyle w:val="af0"/>
        <w:spacing w:before="0" w:beforeAutospacing="0" w:after="0" w:afterAutospacing="0"/>
        <w:contextualSpacing/>
      </w:pPr>
      <w:r w:rsidRPr="00847C2B">
        <w:t xml:space="preserve">1.1. Что не рассматривает сфера проектного управления: </w:t>
      </w:r>
    </w:p>
    <w:p w:rsidR="00094736" w:rsidRPr="00847C2B" w:rsidRDefault="00094736" w:rsidP="007F0C98">
      <w:pPr>
        <w:pStyle w:val="af0"/>
        <w:spacing w:before="0" w:beforeAutospacing="0" w:after="0" w:afterAutospacing="0"/>
        <w:ind w:left="426"/>
        <w:contextualSpacing/>
      </w:pPr>
      <w:r w:rsidRPr="00847C2B">
        <w:t xml:space="preserve">a) ресурсы; </w:t>
      </w:r>
    </w:p>
    <w:p w:rsidR="00094736" w:rsidRPr="00847C2B" w:rsidRDefault="00094736" w:rsidP="007F0C98">
      <w:pPr>
        <w:pStyle w:val="af0"/>
        <w:spacing w:before="0" w:beforeAutospacing="0" w:after="0" w:afterAutospacing="0"/>
        <w:ind w:left="426"/>
        <w:contextualSpacing/>
      </w:pPr>
      <w:r w:rsidRPr="00847C2B">
        <w:t>b) качество предоставляемого продукта ;</w:t>
      </w:r>
    </w:p>
    <w:p w:rsidR="00094736" w:rsidRPr="00847C2B" w:rsidRDefault="00094736" w:rsidP="007F0C98">
      <w:pPr>
        <w:pStyle w:val="af0"/>
        <w:spacing w:before="0" w:beforeAutospacing="0" w:after="0" w:afterAutospacing="0"/>
        <w:ind w:left="426"/>
        <w:contextualSpacing/>
      </w:pPr>
      <w:r w:rsidRPr="00847C2B">
        <w:t xml:space="preserve">c) стоимость и время проекта; </w:t>
      </w:r>
    </w:p>
    <w:p w:rsidR="00094736" w:rsidRPr="00847C2B" w:rsidRDefault="00094736" w:rsidP="007F0C98">
      <w:pPr>
        <w:pStyle w:val="af0"/>
        <w:spacing w:before="0" w:beforeAutospacing="0" w:after="0" w:afterAutospacing="0"/>
        <w:ind w:left="426"/>
        <w:contextualSpacing/>
      </w:pPr>
      <w:r w:rsidRPr="00847C2B">
        <w:t xml:space="preserve">d) обоснование инвестиций – верный ответ; </w:t>
      </w:r>
    </w:p>
    <w:p w:rsidR="00094736" w:rsidRPr="00847C2B" w:rsidRDefault="00094736" w:rsidP="007F0C98">
      <w:pPr>
        <w:pStyle w:val="af0"/>
        <w:spacing w:before="0" w:beforeAutospacing="0" w:after="0" w:afterAutospacing="0"/>
        <w:ind w:left="426"/>
        <w:contextualSpacing/>
      </w:pPr>
      <w:r w:rsidRPr="00847C2B">
        <w:t>e) риски.</w:t>
      </w:r>
    </w:p>
    <w:p w:rsidR="00094736" w:rsidRPr="00847C2B" w:rsidRDefault="00094736" w:rsidP="007F0C98">
      <w:pPr>
        <w:pStyle w:val="af0"/>
        <w:spacing w:before="0" w:beforeAutospacing="0" w:after="0" w:afterAutospacing="0"/>
        <w:contextualSpacing/>
      </w:pPr>
      <w:r w:rsidRPr="00847C2B">
        <w:t xml:space="preserve">1.2. Жизненный цикл проекта – это: </w:t>
      </w:r>
    </w:p>
    <w:p w:rsidR="00094736" w:rsidRPr="00847C2B" w:rsidRDefault="00094736" w:rsidP="007F0C98">
      <w:pPr>
        <w:pStyle w:val="af0"/>
        <w:spacing w:before="0" w:beforeAutospacing="0" w:after="0" w:afterAutospacing="0"/>
        <w:ind w:left="426"/>
        <w:contextualSpacing/>
      </w:pPr>
      <w:r w:rsidRPr="00847C2B">
        <w:t xml:space="preserve">a) стадия реализации проекта; </w:t>
      </w:r>
    </w:p>
    <w:p w:rsidR="00094736" w:rsidRPr="00847C2B" w:rsidRDefault="00094736" w:rsidP="007F0C98">
      <w:pPr>
        <w:pStyle w:val="af0"/>
        <w:spacing w:before="0" w:beforeAutospacing="0" w:after="0" w:afterAutospacing="0"/>
        <w:ind w:left="426"/>
        <w:contextualSpacing/>
      </w:pPr>
      <w:r w:rsidRPr="00847C2B">
        <w:t>b) стадия проектирования проекта;</w:t>
      </w:r>
    </w:p>
    <w:p w:rsidR="00094736" w:rsidRPr="00847C2B" w:rsidRDefault="00094736" w:rsidP="007F0C98">
      <w:pPr>
        <w:pStyle w:val="af0"/>
        <w:spacing w:before="0" w:beforeAutospacing="0" w:after="0" w:afterAutospacing="0"/>
        <w:ind w:left="426"/>
        <w:contextualSpacing/>
      </w:pPr>
      <w:r w:rsidRPr="00847C2B">
        <w:t xml:space="preserve">c) временной промежуток между моментом обоснования инвестиций и моментом, когда они окупились; </w:t>
      </w:r>
    </w:p>
    <w:p w:rsidR="00094736" w:rsidRPr="00847C2B" w:rsidRDefault="00094736" w:rsidP="007F0C98">
      <w:pPr>
        <w:pStyle w:val="af0"/>
        <w:spacing w:before="0" w:beforeAutospacing="0" w:after="0" w:afterAutospacing="0"/>
        <w:ind w:left="426"/>
        <w:contextualSpacing/>
      </w:pPr>
      <w:r w:rsidRPr="00847C2B">
        <w:t>d) временной промежуток между моментом появления, зарождения проекта и моментом его ликвид</w:t>
      </w:r>
      <w:r w:rsidR="0017765A" w:rsidRPr="00847C2B">
        <w:t>ации, завершения – верный ответ</w:t>
      </w:r>
      <w:r w:rsidRPr="00847C2B">
        <w:t>;</w:t>
      </w:r>
    </w:p>
    <w:p w:rsidR="00094736" w:rsidRPr="00847C2B" w:rsidRDefault="00094736" w:rsidP="007F0C98">
      <w:pPr>
        <w:pStyle w:val="af0"/>
        <w:spacing w:before="0" w:beforeAutospacing="0" w:after="0" w:afterAutospacing="0"/>
        <w:ind w:left="426"/>
        <w:contextualSpacing/>
      </w:pPr>
      <w:r w:rsidRPr="00847C2B">
        <w:t xml:space="preserve">e) временной промежуток между моментом получения задания от заказчика и моментом сдачи проекта заказчику. </w:t>
      </w:r>
    </w:p>
    <w:p w:rsidR="00094736" w:rsidRPr="00847C2B" w:rsidRDefault="00094736" w:rsidP="007F0C98">
      <w:pPr>
        <w:pStyle w:val="af0"/>
        <w:spacing w:before="0" w:beforeAutospacing="0" w:after="0" w:afterAutospacing="0"/>
        <w:contextualSpacing/>
      </w:pPr>
      <w:r w:rsidRPr="00847C2B">
        <w:t xml:space="preserve">1.3. Управляемыми параметрами проекта не являются: </w:t>
      </w:r>
    </w:p>
    <w:p w:rsidR="00094736" w:rsidRPr="00847C2B" w:rsidRDefault="00094736" w:rsidP="007F0C98">
      <w:pPr>
        <w:pStyle w:val="af0"/>
        <w:spacing w:before="0" w:beforeAutospacing="0" w:after="0" w:afterAutospacing="0"/>
        <w:ind w:left="426"/>
        <w:contextualSpacing/>
      </w:pPr>
      <w:r w:rsidRPr="00847C2B">
        <w:t xml:space="preserve">a) объемы и виды работ; </w:t>
      </w:r>
    </w:p>
    <w:p w:rsidR="00094736" w:rsidRPr="00847C2B" w:rsidRDefault="00094736" w:rsidP="007F0C98">
      <w:pPr>
        <w:pStyle w:val="af0"/>
        <w:spacing w:before="0" w:beforeAutospacing="0" w:after="0" w:afterAutospacing="0"/>
        <w:ind w:left="426"/>
        <w:contextualSpacing/>
      </w:pPr>
      <w:r w:rsidRPr="00847C2B">
        <w:t xml:space="preserve">b) стоимость, издержки, расходы по проекту; </w:t>
      </w:r>
    </w:p>
    <w:p w:rsidR="00094736" w:rsidRPr="00847C2B" w:rsidRDefault="00094736" w:rsidP="007F0C98">
      <w:pPr>
        <w:pStyle w:val="af0"/>
        <w:spacing w:before="0" w:beforeAutospacing="0" w:after="0" w:afterAutospacing="0"/>
        <w:ind w:left="426"/>
        <w:contextualSpacing/>
      </w:pPr>
      <w:r w:rsidRPr="00847C2B">
        <w:t xml:space="preserve">c) временные параметры, включающие сроки, продолжительности и резервы выполнения работ и этапов проекта, а также взаимосвязи между работами; </w:t>
      </w:r>
    </w:p>
    <w:p w:rsidR="00094736" w:rsidRPr="00847C2B" w:rsidRDefault="00094736" w:rsidP="007F0C98">
      <w:pPr>
        <w:pStyle w:val="af0"/>
        <w:spacing w:before="0" w:beforeAutospacing="0" w:after="0" w:afterAutospacing="0"/>
        <w:ind w:left="426"/>
        <w:contextualSpacing/>
      </w:pPr>
      <w:r w:rsidRPr="00847C2B">
        <w:t>d) ресурсы, требуемые для осуществления проекта, в том числе человеческие или трудовые, финансовые, материально-технические, а также ограничения по ресурсам;</w:t>
      </w:r>
    </w:p>
    <w:p w:rsidR="00094736" w:rsidRPr="00847C2B" w:rsidRDefault="00094736" w:rsidP="007F0C98">
      <w:pPr>
        <w:pStyle w:val="af0"/>
        <w:spacing w:before="0" w:beforeAutospacing="0" w:after="0" w:afterAutospacing="0"/>
        <w:ind w:left="426"/>
        <w:contextualSpacing/>
      </w:pPr>
      <w:r w:rsidRPr="00847C2B">
        <w:t xml:space="preserve">e) качество проектных решений, применяемых ресурсов, компонентов проекта; </w:t>
      </w:r>
    </w:p>
    <w:p w:rsidR="00094736" w:rsidRPr="00847C2B" w:rsidRDefault="00094736" w:rsidP="007F0C98">
      <w:pPr>
        <w:pStyle w:val="af0"/>
        <w:spacing w:before="0" w:beforeAutospacing="0" w:after="0" w:afterAutospacing="0"/>
        <w:ind w:left="426"/>
        <w:contextualSpacing/>
      </w:pPr>
      <w:r w:rsidRPr="00847C2B">
        <w:t>f) Все варианты правильны – верный ответ.</w:t>
      </w:r>
    </w:p>
    <w:p w:rsidR="00094736" w:rsidRPr="00847C2B" w:rsidRDefault="00094736" w:rsidP="007F0C98">
      <w:pPr>
        <w:pStyle w:val="af0"/>
        <w:spacing w:before="0" w:beforeAutospacing="0" w:after="0" w:afterAutospacing="0"/>
        <w:contextualSpacing/>
      </w:pPr>
      <w:r w:rsidRPr="00847C2B">
        <w:t xml:space="preserve">1.4. Календарное планирование не включает в себя: </w:t>
      </w:r>
    </w:p>
    <w:p w:rsidR="00094736" w:rsidRPr="00847C2B" w:rsidRDefault="00094736" w:rsidP="007F0C98">
      <w:pPr>
        <w:pStyle w:val="af0"/>
        <w:spacing w:before="0" w:beforeAutospacing="0" w:after="0" w:afterAutospacing="0"/>
        <w:ind w:left="426"/>
        <w:contextualSpacing/>
      </w:pPr>
      <w:r w:rsidRPr="00847C2B">
        <w:t xml:space="preserve">a) планирование содержания проекта; </w:t>
      </w:r>
    </w:p>
    <w:p w:rsidR="00094736" w:rsidRPr="00847C2B" w:rsidRDefault="00094736" w:rsidP="007F0C98">
      <w:pPr>
        <w:pStyle w:val="af0"/>
        <w:spacing w:before="0" w:beforeAutospacing="0" w:after="0" w:afterAutospacing="0"/>
        <w:ind w:left="426"/>
        <w:contextualSpacing/>
      </w:pPr>
      <w:r w:rsidRPr="00847C2B">
        <w:t>b) определение последовательности работ и построение сетевого графика ;</w:t>
      </w:r>
    </w:p>
    <w:p w:rsidR="00094736" w:rsidRPr="00847C2B" w:rsidRDefault="00094736" w:rsidP="007F0C98">
      <w:pPr>
        <w:pStyle w:val="af0"/>
        <w:spacing w:before="0" w:beforeAutospacing="0" w:after="0" w:afterAutospacing="0"/>
        <w:ind w:left="426"/>
        <w:contextualSpacing/>
      </w:pPr>
      <w:r w:rsidRPr="00847C2B">
        <w:t>c) планирование сроков, длительностей и логических связей работ и построение диаграммы Ганта;</w:t>
      </w:r>
    </w:p>
    <w:p w:rsidR="00094736" w:rsidRPr="00847C2B" w:rsidRDefault="00094736" w:rsidP="007F0C98">
      <w:pPr>
        <w:pStyle w:val="af0"/>
        <w:spacing w:before="0" w:beforeAutospacing="0" w:after="0" w:afterAutospacing="0"/>
        <w:ind w:left="426"/>
        <w:contextualSpacing/>
      </w:pPr>
      <w:r w:rsidRPr="00847C2B">
        <w:t>d) определение потребностей в ресурсах (люди, машины, механизмы, материалы и т.</w:t>
      </w:r>
    </w:p>
    <w:p w:rsidR="00094736" w:rsidRPr="00847C2B" w:rsidRDefault="00094736" w:rsidP="007F0C98">
      <w:pPr>
        <w:pStyle w:val="af0"/>
        <w:spacing w:before="0" w:beforeAutospacing="0" w:after="0" w:afterAutospacing="0"/>
        <w:ind w:left="426"/>
        <w:contextualSpacing/>
      </w:pPr>
      <w:r w:rsidRPr="00847C2B">
        <w:t xml:space="preserve">д.) и расчет затрат и трудозатрат по проекту; </w:t>
      </w:r>
    </w:p>
    <w:p w:rsidR="00094736" w:rsidRPr="00847C2B" w:rsidRDefault="00094736" w:rsidP="007F0C98">
      <w:pPr>
        <w:pStyle w:val="af0"/>
        <w:spacing w:before="0" w:beforeAutospacing="0" w:after="0" w:afterAutospacing="0"/>
        <w:ind w:left="426"/>
        <w:contextualSpacing/>
      </w:pPr>
      <w:r w:rsidRPr="00847C2B">
        <w:t>e) определение себестоимости продукта проекта – верный ответ.</w:t>
      </w:r>
    </w:p>
    <w:p w:rsidR="00094736" w:rsidRPr="00847C2B" w:rsidRDefault="00094736" w:rsidP="007F0C98">
      <w:pPr>
        <w:pStyle w:val="af0"/>
        <w:spacing w:before="0" w:beforeAutospacing="0" w:after="0" w:afterAutospacing="0"/>
        <w:contextualSpacing/>
      </w:pPr>
      <w:r w:rsidRPr="00847C2B">
        <w:t xml:space="preserve">1.5. Что является основной целью сетевого планирования: </w:t>
      </w:r>
    </w:p>
    <w:p w:rsidR="00094736" w:rsidRPr="00847C2B" w:rsidRDefault="00094736" w:rsidP="007F0C98">
      <w:pPr>
        <w:pStyle w:val="af0"/>
        <w:spacing w:before="0" w:beforeAutospacing="0" w:after="0" w:afterAutospacing="0"/>
        <w:ind w:firstLine="426"/>
        <w:contextualSpacing/>
      </w:pPr>
      <w:r w:rsidRPr="00847C2B">
        <w:t xml:space="preserve">a) управление трудозатратами проекта; </w:t>
      </w:r>
    </w:p>
    <w:p w:rsidR="00094736" w:rsidRPr="00847C2B" w:rsidRDefault="00094736" w:rsidP="007F0C98">
      <w:pPr>
        <w:pStyle w:val="af0"/>
        <w:spacing w:before="0" w:beforeAutospacing="0" w:after="0" w:afterAutospacing="0"/>
        <w:ind w:firstLine="426"/>
        <w:contextualSpacing/>
      </w:pPr>
      <w:r w:rsidRPr="00847C2B">
        <w:t>b) снижение до минимума времени реализации проекта – верный ответ;</w:t>
      </w:r>
    </w:p>
    <w:p w:rsidR="00094736" w:rsidRPr="00847C2B" w:rsidRDefault="00094736" w:rsidP="007F0C98">
      <w:pPr>
        <w:pStyle w:val="af0"/>
        <w:spacing w:before="0" w:beforeAutospacing="0" w:after="0" w:afterAutospacing="0"/>
        <w:ind w:firstLine="426"/>
        <w:contextualSpacing/>
      </w:pPr>
      <w:r w:rsidRPr="00847C2B">
        <w:t>c) максимизация прибыли от проекта;</w:t>
      </w:r>
    </w:p>
    <w:p w:rsidR="00094736" w:rsidRPr="00847C2B" w:rsidRDefault="00094736" w:rsidP="007F0C98">
      <w:pPr>
        <w:pStyle w:val="af0"/>
        <w:spacing w:before="0" w:beforeAutospacing="0" w:after="0" w:afterAutospacing="0"/>
        <w:ind w:firstLine="426"/>
        <w:contextualSpacing/>
      </w:pPr>
      <w:r w:rsidRPr="00847C2B">
        <w:t xml:space="preserve">d) определение последовательностей выполнения работ; </w:t>
      </w:r>
    </w:p>
    <w:p w:rsidR="00094736" w:rsidRPr="00847C2B" w:rsidRDefault="00094736" w:rsidP="007F0C98">
      <w:pPr>
        <w:pStyle w:val="af0"/>
        <w:spacing w:before="0" w:beforeAutospacing="0" w:after="0" w:afterAutospacing="0"/>
        <w:ind w:firstLine="426"/>
        <w:contextualSpacing/>
      </w:pPr>
      <w:r w:rsidRPr="00847C2B">
        <w:t>e) моделирование структуры проекта.</w:t>
      </w:r>
    </w:p>
    <w:p w:rsidR="00094736" w:rsidRPr="00847C2B" w:rsidRDefault="00094736" w:rsidP="007F0C98">
      <w:pPr>
        <w:pStyle w:val="af0"/>
        <w:spacing w:before="0" w:beforeAutospacing="0" w:after="0" w:afterAutospacing="0"/>
        <w:contextualSpacing/>
      </w:pPr>
    </w:p>
    <w:p w:rsidR="00094736" w:rsidRPr="00847C2B" w:rsidRDefault="00094736" w:rsidP="007F0C98">
      <w:pPr>
        <w:pStyle w:val="af0"/>
        <w:spacing w:before="0" w:beforeAutospacing="0" w:after="0" w:afterAutospacing="0"/>
        <w:contextualSpacing/>
      </w:pPr>
      <w:r w:rsidRPr="00847C2B">
        <w:t xml:space="preserve">2. Типы и параметры сетевых моделей </w:t>
      </w:r>
    </w:p>
    <w:p w:rsidR="00094736" w:rsidRPr="00847C2B" w:rsidRDefault="00094736" w:rsidP="007F0C98">
      <w:pPr>
        <w:pStyle w:val="af0"/>
        <w:spacing w:before="0" w:beforeAutospacing="0" w:after="0" w:afterAutospacing="0"/>
        <w:contextualSpacing/>
      </w:pPr>
      <w:r w:rsidRPr="00847C2B">
        <w:t xml:space="preserve">2.1. Какой тип сетевой диаграммы используется в среде ИС </w:t>
      </w:r>
      <w:r w:rsidRPr="00847C2B">
        <w:rPr>
          <w:lang w:val="en-US" w:eastAsia="en-US"/>
        </w:rPr>
        <w:t>ProjectExpert</w:t>
      </w:r>
      <w:r w:rsidRPr="00847C2B">
        <w:t>?</w:t>
      </w:r>
    </w:p>
    <w:p w:rsidR="00094736" w:rsidRPr="00847C2B" w:rsidRDefault="00094736" w:rsidP="007F0C98">
      <w:pPr>
        <w:pStyle w:val="af0"/>
        <w:spacing w:before="0" w:beforeAutospacing="0" w:after="0" w:afterAutospacing="0"/>
        <w:ind w:firstLine="426"/>
        <w:contextualSpacing/>
      </w:pPr>
      <w:r w:rsidRPr="00847C2B">
        <w:t>a) «Действие в узлах» – верный ответ;</w:t>
      </w:r>
    </w:p>
    <w:p w:rsidR="00094736" w:rsidRPr="00847C2B" w:rsidRDefault="00094736" w:rsidP="007F0C98">
      <w:pPr>
        <w:pStyle w:val="af0"/>
        <w:spacing w:before="0" w:beforeAutospacing="0" w:after="0" w:afterAutospacing="0"/>
        <w:ind w:firstLine="426"/>
        <w:contextualSpacing/>
      </w:pPr>
      <w:r w:rsidRPr="00847C2B">
        <w:t xml:space="preserve">b) переходной тип диаграммы от «действия на стрелках» к «действию в узлах»; </w:t>
      </w:r>
    </w:p>
    <w:p w:rsidR="00094736" w:rsidRPr="00847C2B" w:rsidRDefault="00094736" w:rsidP="007F0C98">
      <w:pPr>
        <w:pStyle w:val="af0"/>
        <w:spacing w:before="0" w:beforeAutospacing="0" w:after="0" w:afterAutospacing="0"/>
        <w:ind w:firstLine="426"/>
        <w:contextualSpacing/>
      </w:pPr>
      <w:r w:rsidRPr="00847C2B">
        <w:t>c) ПЕРТ-диаграмма;</w:t>
      </w:r>
    </w:p>
    <w:p w:rsidR="00094736" w:rsidRPr="00847C2B" w:rsidRDefault="00094736" w:rsidP="007F0C98">
      <w:pPr>
        <w:pStyle w:val="af0"/>
        <w:spacing w:before="0" w:beforeAutospacing="0" w:after="0" w:afterAutospacing="0"/>
        <w:ind w:firstLine="426"/>
        <w:contextualSpacing/>
      </w:pPr>
      <w:r w:rsidRPr="00847C2B">
        <w:t xml:space="preserve">d) диаграмма Ганта; </w:t>
      </w:r>
    </w:p>
    <w:p w:rsidR="00094736" w:rsidRPr="00847C2B" w:rsidRDefault="00094736" w:rsidP="007F0C98">
      <w:pPr>
        <w:pStyle w:val="af0"/>
        <w:spacing w:before="0" w:beforeAutospacing="0" w:after="0" w:afterAutospacing="0"/>
        <w:ind w:firstLine="426"/>
        <w:contextualSpacing/>
      </w:pPr>
      <w:r w:rsidRPr="00847C2B">
        <w:t>e) д</w:t>
      </w:r>
      <w:r w:rsidR="0017765A" w:rsidRPr="00847C2B">
        <w:t>иаграмма «Действие на стрелках»</w:t>
      </w:r>
      <w:r w:rsidRPr="00847C2B">
        <w:t>.</w:t>
      </w:r>
    </w:p>
    <w:p w:rsidR="00094736" w:rsidRPr="00847C2B" w:rsidRDefault="00094736" w:rsidP="007F0C98">
      <w:pPr>
        <w:pStyle w:val="af0"/>
        <w:spacing w:before="0" w:beforeAutospacing="0" w:after="0" w:afterAutospacing="0"/>
        <w:contextualSpacing/>
      </w:pPr>
      <w:r w:rsidRPr="00847C2B">
        <w:lastRenderedPageBreak/>
        <w:t xml:space="preserve">2.2. Принцип «метода критического пути» заключается в: </w:t>
      </w:r>
    </w:p>
    <w:p w:rsidR="00094736" w:rsidRPr="00847C2B" w:rsidRDefault="00094736" w:rsidP="007F0C98">
      <w:pPr>
        <w:pStyle w:val="af0"/>
        <w:spacing w:before="0" w:beforeAutospacing="0" w:after="0" w:afterAutospacing="0"/>
        <w:ind w:left="426"/>
        <w:contextualSpacing/>
      </w:pPr>
      <w:r w:rsidRPr="00847C2B">
        <w:t xml:space="preserve">a) анализе вероятностных параметров длительностей задач лежащих на критическом пути; </w:t>
      </w:r>
    </w:p>
    <w:p w:rsidR="00094736" w:rsidRPr="00847C2B" w:rsidRDefault="00094736" w:rsidP="007F0C98">
      <w:pPr>
        <w:pStyle w:val="af0"/>
        <w:spacing w:before="0" w:beforeAutospacing="0" w:after="0" w:afterAutospacing="0"/>
        <w:ind w:left="426"/>
        <w:contextualSpacing/>
      </w:pPr>
      <w:r w:rsidRPr="00847C2B">
        <w:t xml:space="preserve">b) анализе вероятностных параметров стоимостей задач; </w:t>
      </w:r>
    </w:p>
    <w:p w:rsidR="00094736" w:rsidRPr="00847C2B" w:rsidRDefault="00094736" w:rsidP="007F0C98">
      <w:pPr>
        <w:pStyle w:val="af0"/>
        <w:spacing w:before="0" w:beforeAutospacing="0" w:after="0" w:afterAutospacing="0"/>
        <w:ind w:left="426"/>
        <w:contextualSpacing/>
      </w:pPr>
      <w:r w:rsidRPr="00847C2B">
        <w:t>c) анализе расписания задач – верный ответ;</w:t>
      </w:r>
    </w:p>
    <w:p w:rsidR="00094736" w:rsidRPr="00847C2B" w:rsidRDefault="00094736" w:rsidP="007F0C98">
      <w:pPr>
        <w:pStyle w:val="af0"/>
        <w:spacing w:before="0" w:beforeAutospacing="0" w:after="0" w:afterAutospacing="0"/>
        <w:ind w:left="426"/>
        <w:contextualSpacing/>
      </w:pPr>
      <w:r w:rsidRPr="00847C2B">
        <w:t xml:space="preserve">d) анализе вероятностных параметров стоимостей задач лежащих на критическом пути; </w:t>
      </w:r>
    </w:p>
    <w:p w:rsidR="00094736" w:rsidRPr="00847C2B" w:rsidRDefault="00094736" w:rsidP="007F0C98">
      <w:pPr>
        <w:pStyle w:val="af0"/>
        <w:spacing w:before="0" w:beforeAutospacing="0" w:after="0" w:afterAutospacing="0"/>
        <w:ind w:left="426"/>
        <w:contextualSpacing/>
      </w:pPr>
      <w:r w:rsidRPr="00847C2B">
        <w:t xml:space="preserve">e) анализе длительностей задач, составляющих критический путь. </w:t>
      </w:r>
    </w:p>
    <w:p w:rsidR="00094736" w:rsidRPr="00847C2B" w:rsidRDefault="00094736" w:rsidP="007F0C98">
      <w:pPr>
        <w:pStyle w:val="af0"/>
        <w:spacing w:before="0" w:beforeAutospacing="0" w:after="0" w:afterAutospacing="0"/>
        <w:contextualSpacing/>
      </w:pPr>
      <w:r w:rsidRPr="00847C2B">
        <w:t xml:space="preserve">2.3. Основная цель «метода критического пути» заключается в: </w:t>
      </w:r>
    </w:p>
    <w:p w:rsidR="00094736" w:rsidRPr="00847C2B" w:rsidRDefault="00094736" w:rsidP="007F0C98">
      <w:pPr>
        <w:pStyle w:val="af0"/>
        <w:spacing w:before="0" w:beforeAutospacing="0" w:after="0" w:afterAutospacing="0"/>
        <w:ind w:firstLine="426"/>
        <w:contextualSpacing/>
      </w:pPr>
      <w:r w:rsidRPr="00847C2B">
        <w:t>a) равномерном назначени</w:t>
      </w:r>
      <w:r w:rsidR="00F00235" w:rsidRPr="00847C2B">
        <w:t>и</w:t>
      </w:r>
      <w:r w:rsidRPr="00847C2B">
        <w:t xml:space="preserve"> ресурсов на задачи проекта; </w:t>
      </w:r>
    </w:p>
    <w:p w:rsidR="00094736" w:rsidRPr="00847C2B" w:rsidRDefault="00094736" w:rsidP="007F0C98">
      <w:pPr>
        <w:pStyle w:val="af0"/>
        <w:spacing w:before="0" w:beforeAutospacing="0" w:after="0" w:afterAutospacing="0"/>
        <w:ind w:firstLine="426"/>
        <w:contextualSpacing/>
      </w:pPr>
      <w:r w:rsidRPr="00847C2B">
        <w:t xml:space="preserve">b) оптимизации отношения длительности проекта к его стоимости; </w:t>
      </w:r>
    </w:p>
    <w:p w:rsidR="00094736" w:rsidRPr="00847C2B" w:rsidRDefault="00F00235" w:rsidP="007F0C98">
      <w:pPr>
        <w:pStyle w:val="af0"/>
        <w:spacing w:before="0" w:beforeAutospacing="0" w:after="0" w:afterAutospacing="0"/>
        <w:ind w:firstLine="426"/>
        <w:contextualSpacing/>
      </w:pPr>
      <w:r w:rsidRPr="00847C2B">
        <w:t>c) снижение</w:t>
      </w:r>
      <w:r w:rsidR="00094736" w:rsidRPr="00847C2B">
        <w:t xml:space="preserve"> издержек проекта; </w:t>
      </w:r>
    </w:p>
    <w:p w:rsidR="00094736" w:rsidRPr="00847C2B" w:rsidRDefault="00094736" w:rsidP="007F0C98">
      <w:pPr>
        <w:pStyle w:val="af0"/>
        <w:spacing w:before="0" w:beforeAutospacing="0" w:after="0" w:afterAutospacing="0"/>
        <w:ind w:firstLine="426"/>
        <w:contextualSpacing/>
      </w:pPr>
      <w:r w:rsidRPr="00847C2B">
        <w:t xml:space="preserve">d) минимизации востребованных ресурсов; </w:t>
      </w:r>
    </w:p>
    <w:p w:rsidR="00094736" w:rsidRPr="00847C2B" w:rsidRDefault="00094736" w:rsidP="007F0C98">
      <w:pPr>
        <w:pStyle w:val="af0"/>
        <w:spacing w:before="0" w:beforeAutospacing="0" w:after="0" w:afterAutospacing="0"/>
        <w:ind w:firstLine="426"/>
        <w:contextualSpacing/>
      </w:pPr>
      <w:r w:rsidRPr="00847C2B">
        <w:t>e) минимизации сроков проекта – верный ответ.</w:t>
      </w:r>
    </w:p>
    <w:p w:rsidR="00094736" w:rsidRPr="00847C2B" w:rsidRDefault="00094736" w:rsidP="007F0C98">
      <w:pPr>
        <w:pStyle w:val="af0"/>
        <w:spacing w:before="0" w:beforeAutospacing="0" w:after="0" w:afterAutospacing="0"/>
        <w:contextualSpacing/>
      </w:pPr>
      <w:r w:rsidRPr="00847C2B">
        <w:t xml:space="preserve">2.4. Какая работа называется критической: </w:t>
      </w:r>
    </w:p>
    <w:p w:rsidR="00094736" w:rsidRPr="00847C2B" w:rsidRDefault="00094736" w:rsidP="007F0C98">
      <w:pPr>
        <w:pStyle w:val="af0"/>
        <w:spacing w:before="0" w:beforeAutospacing="0" w:after="0" w:afterAutospacing="0"/>
        <w:ind w:left="426"/>
        <w:contextualSpacing/>
      </w:pPr>
      <w:r w:rsidRPr="00847C2B">
        <w:t xml:space="preserve">a) длительность которой максимальна в проекте; </w:t>
      </w:r>
    </w:p>
    <w:p w:rsidR="00094736" w:rsidRPr="00847C2B" w:rsidRDefault="00094736" w:rsidP="007F0C98">
      <w:pPr>
        <w:pStyle w:val="af0"/>
        <w:spacing w:before="0" w:beforeAutospacing="0" w:after="0" w:afterAutospacing="0"/>
        <w:ind w:left="426"/>
        <w:contextualSpacing/>
      </w:pPr>
      <w:r w:rsidRPr="00847C2B">
        <w:t>b) стоимость которой максимальна в проекте;</w:t>
      </w:r>
    </w:p>
    <w:p w:rsidR="00094736" w:rsidRPr="00847C2B" w:rsidRDefault="00094736" w:rsidP="007F0C98">
      <w:pPr>
        <w:pStyle w:val="af0"/>
        <w:spacing w:before="0" w:beforeAutospacing="0" w:after="0" w:afterAutospacing="0"/>
        <w:ind w:left="426"/>
        <w:contextualSpacing/>
      </w:pPr>
      <w:r w:rsidRPr="00847C2B">
        <w:t xml:space="preserve">c) имеющая максимальный показатель отношения цены работы к ее длительности; </w:t>
      </w:r>
    </w:p>
    <w:p w:rsidR="00094736" w:rsidRPr="00847C2B" w:rsidRDefault="00094736" w:rsidP="007F0C98">
      <w:pPr>
        <w:pStyle w:val="af0"/>
        <w:spacing w:before="0" w:beforeAutospacing="0" w:after="0" w:afterAutospacing="0"/>
        <w:ind w:left="426"/>
        <w:contextualSpacing/>
      </w:pPr>
      <w:r w:rsidRPr="00847C2B">
        <w:t xml:space="preserve">d) работа с максимальными трудозатратами; </w:t>
      </w:r>
    </w:p>
    <w:p w:rsidR="00094736" w:rsidRPr="00847C2B" w:rsidRDefault="00094736" w:rsidP="007F0C98">
      <w:pPr>
        <w:pStyle w:val="af0"/>
        <w:spacing w:before="0" w:beforeAutospacing="0" w:after="0" w:afterAutospacing="0"/>
        <w:ind w:left="426"/>
        <w:contextualSpacing/>
      </w:pPr>
      <w:r w:rsidRPr="00847C2B">
        <w:t>e) работа, для которой задержка ее начала приведет к задержке срока окончания проекта в целом – верный ответ.</w:t>
      </w:r>
    </w:p>
    <w:p w:rsidR="00094736" w:rsidRPr="00847C2B" w:rsidRDefault="00094736" w:rsidP="007F0C98">
      <w:pPr>
        <w:pStyle w:val="af0"/>
        <w:spacing w:before="0" w:beforeAutospacing="0" w:after="0" w:afterAutospacing="0"/>
        <w:contextualSpacing/>
      </w:pPr>
      <w:r w:rsidRPr="00847C2B">
        <w:t xml:space="preserve">2.5. Какое распределение имеет конченый показатель средней длительности проекта рассчитанный по методу ПЕРТ: </w:t>
      </w:r>
    </w:p>
    <w:p w:rsidR="00094736" w:rsidRPr="00847C2B" w:rsidRDefault="00094736" w:rsidP="007F0C98">
      <w:pPr>
        <w:pStyle w:val="af0"/>
        <w:spacing w:before="0" w:beforeAutospacing="0" w:after="0" w:afterAutospacing="0"/>
        <w:ind w:left="426"/>
        <w:contextualSpacing/>
      </w:pPr>
      <w:r w:rsidRPr="00847C2B">
        <w:t>a) гауссовское;</w:t>
      </w:r>
    </w:p>
    <w:p w:rsidR="00094736" w:rsidRPr="00847C2B" w:rsidRDefault="00094736" w:rsidP="007F0C98">
      <w:pPr>
        <w:pStyle w:val="af0"/>
        <w:spacing w:before="0" w:beforeAutospacing="0" w:after="0" w:afterAutospacing="0"/>
        <w:ind w:left="426"/>
        <w:contextualSpacing/>
      </w:pPr>
      <w:r w:rsidRPr="00847C2B">
        <w:t xml:space="preserve">b) вета-распределение; </w:t>
      </w:r>
    </w:p>
    <w:p w:rsidR="00094736" w:rsidRPr="00847C2B" w:rsidRDefault="00094736" w:rsidP="007F0C98">
      <w:pPr>
        <w:pStyle w:val="af0"/>
        <w:spacing w:before="0" w:beforeAutospacing="0" w:after="0" w:afterAutospacing="0"/>
        <w:ind w:left="426"/>
        <w:contextualSpacing/>
      </w:pPr>
      <w:r w:rsidRPr="00847C2B">
        <w:t xml:space="preserve">c) пуассоновское распределение; </w:t>
      </w:r>
    </w:p>
    <w:p w:rsidR="00094736" w:rsidRPr="00847C2B" w:rsidRDefault="00094736" w:rsidP="007F0C98">
      <w:pPr>
        <w:pStyle w:val="af0"/>
        <w:spacing w:before="0" w:beforeAutospacing="0" w:after="0" w:afterAutospacing="0"/>
        <w:ind w:left="426"/>
        <w:contextualSpacing/>
      </w:pPr>
      <w:r w:rsidRPr="00847C2B">
        <w:t xml:space="preserve">d) нормальное распределение – верный ответ; </w:t>
      </w:r>
    </w:p>
    <w:p w:rsidR="00094736" w:rsidRPr="00847C2B" w:rsidRDefault="00094736" w:rsidP="007F0C98">
      <w:pPr>
        <w:pStyle w:val="af0"/>
        <w:spacing w:before="0" w:beforeAutospacing="0" w:after="0" w:afterAutospacing="0"/>
        <w:ind w:left="426"/>
        <w:contextualSpacing/>
      </w:pPr>
      <w:r w:rsidRPr="00847C2B">
        <w:t xml:space="preserve">e) треугольное распределение. </w:t>
      </w:r>
    </w:p>
    <w:p w:rsidR="00094736" w:rsidRPr="00847C2B" w:rsidRDefault="00094736" w:rsidP="007F0C98">
      <w:pPr>
        <w:pStyle w:val="af0"/>
        <w:spacing w:before="0" w:beforeAutospacing="0" w:after="0" w:afterAutospacing="0"/>
        <w:contextualSpacing/>
      </w:pPr>
      <w:r w:rsidRPr="00847C2B">
        <w:t xml:space="preserve">2.6. Какое распределение имеет конченый показатель средней длительности проекта рассчитанный методом моделирования Монте-Карло: </w:t>
      </w:r>
    </w:p>
    <w:p w:rsidR="00094736" w:rsidRPr="00847C2B" w:rsidRDefault="00094736" w:rsidP="007F0C98">
      <w:pPr>
        <w:pStyle w:val="af0"/>
        <w:spacing w:before="0" w:beforeAutospacing="0" w:after="0" w:afterAutospacing="0"/>
        <w:ind w:left="426"/>
        <w:contextualSpacing/>
      </w:pPr>
      <w:r w:rsidRPr="00847C2B">
        <w:t xml:space="preserve">a) гауссовское; </w:t>
      </w:r>
    </w:p>
    <w:p w:rsidR="00094736" w:rsidRPr="00847C2B" w:rsidRDefault="00094736" w:rsidP="007F0C98">
      <w:pPr>
        <w:pStyle w:val="af0"/>
        <w:spacing w:before="0" w:beforeAutospacing="0" w:after="0" w:afterAutospacing="0"/>
        <w:ind w:left="426"/>
        <w:contextualSpacing/>
      </w:pPr>
      <w:r w:rsidRPr="00847C2B">
        <w:t xml:space="preserve">b) вета-распределение; </w:t>
      </w:r>
    </w:p>
    <w:p w:rsidR="00094736" w:rsidRPr="00847C2B" w:rsidRDefault="00094736" w:rsidP="007F0C98">
      <w:pPr>
        <w:pStyle w:val="af0"/>
        <w:spacing w:before="0" w:beforeAutospacing="0" w:after="0" w:afterAutospacing="0"/>
        <w:ind w:left="426"/>
        <w:contextualSpacing/>
      </w:pPr>
      <w:r w:rsidRPr="00847C2B">
        <w:t>c) пуассоновское распределение;</w:t>
      </w:r>
    </w:p>
    <w:p w:rsidR="00094736" w:rsidRPr="00847C2B" w:rsidRDefault="00094736" w:rsidP="007F0C98">
      <w:pPr>
        <w:pStyle w:val="af0"/>
        <w:spacing w:before="0" w:beforeAutospacing="0" w:after="0" w:afterAutospacing="0"/>
        <w:ind w:left="426"/>
        <w:contextualSpacing/>
      </w:pPr>
      <w:r w:rsidRPr="00847C2B">
        <w:t xml:space="preserve">d) нормальное распределение; </w:t>
      </w:r>
    </w:p>
    <w:p w:rsidR="00094736" w:rsidRPr="00847C2B" w:rsidRDefault="00094736" w:rsidP="007F0C98">
      <w:pPr>
        <w:pStyle w:val="af0"/>
        <w:spacing w:before="0" w:beforeAutospacing="0" w:after="0" w:afterAutospacing="0"/>
        <w:ind w:left="426"/>
        <w:contextualSpacing/>
      </w:pPr>
      <w:r w:rsidRPr="00847C2B">
        <w:t>e) треугольн</w:t>
      </w:r>
      <w:r w:rsidR="001D7031" w:rsidRPr="00847C2B">
        <w:t>ое распределение – верный ответ</w:t>
      </w:r>
      <w:r w:rsidRPr="00847C2B">
        <w:t>.</w:t>
      </w:r>
    </w:p>
    <w:p w:rsidR="00094736" w:rsidRPr="00847C2B" w:rsidRDefault="00094736" w:rsidP="007F0C98">
      <w:pPr>
        <w:pStyle w:val="af0"/>
        <w:spacing w:before="0" w:beforeAutospacing="0" w:after="0" w:afterAutospacing="0"/>
        <w:contextualSpacing/>
      </w:pPr>
    </w:p>
    <w:p w:rsidR="00094736" w:rsidRPr="00847C2B" w:rsidRDefault="00094736" w:rsidP="007F0C98">
      <w:pPr>
        <w:pStyle w:val="af0"/>
        <w:spacing w:before="0" w:beforeAutospacing="0" w:after="0" w:afterAutospacing="0"/>
        <w:contextualSpacing/>
      </w:pPr>
      <w:r w:rsidRPr="00847C2B">
        <w:t xml:space="preserve">3. ИС </w:t>
      </w:r>
      <w:r w:rsidRPr="00847C2B">
        <w:rPr>
          <w:lang w:val="en-US" w:eastAsia="en-US"/>
        </w:rPr>
        <w:t>ProjectExpert</w:t>
      </w:r>
      <w:r w:rsidRPr="00847C2B">
        <w:t xml:space="preserve"> первое знакомство </w:t>
      </w:r>
    </w:p>
    <w:p w:rsidR="00094736" w:rsidRPr="00847C2B" w:rsidRDefault="00094736" w:rsidP="007F0C98">
      <w:pPr>
        <w:pStyle w:val="af0"/>
        <w:spacing w:before="0" w:beforeAutospacing="0" w:after="0" w:afterAutospacing="0"/>
        <w:contextualSpacing/>
      </w:pPr>
      <w:r w:rsidRPr="00847C2B">
        <w:t xml:space="preserve">3.1. Моделирование проектов в ИС </w:t>
      </w:r>
      <w:r w:rsidRPr="00847C2B">
        <w:rPr>
          <w:lang w:val="en-US" w:eastAsia="en-US"/>
        </w:rPr>
        <w:t>ProjectExpert</w:t>
      </w:r>
      <w:r w:rsidRPr="00847C2B">
        <w:t xml:space="preserve"> не позволяет решить следующую задачу: </w:t>
      </w:r>
    </w:p>
    <w:p w:rsidR="00094736" w:rsidRPr="00847C2B" w:rsidRDefault="00094736" w:rsidP="007F0C98">
      <w:pPr>
        <w:pStyle w:val="af0"/>
        <w:spacing w:before="0" w:beforeAutospacing="0" w:after="0" w:afterAutospacing="0"/>
        <w:ind w:left="426"/>
        <w:contextualSpacing/>
      </w:pPr>
      <w:r w:rsidRPr="00847C2B">
        <w:t>a) рассчитать инвестиционную привлекательность проекта – верный ответ;</w:t>
      </w:r>
    </w:p>
    <w:p w:rsidR="00094736" w:rsidRPr="00847C2B" w:rsidRDefault="00094736" w:rsidP="007F0C98">
      <w:pPr>
        <w:pStyle w:val="af0"/>
        <w:spacing w:before="0" w:beforeAutospacing="0" w:after="0" w:afterAutospacing="0"/>
        <w:ind w:left="426"/>
        <w:contextualSpacing/>
      </w:pPr>
      <w:r w:rsidRPr="00847C2B">
        <w:t xml:space="preserve">b) рассчитать бюджет проекта и распределение запланированных затрат во времени; </w:t>
      </w:r>
    </w:p>
    <w:p w:rsidR="00094736" w:rsidRPr="00847C2B" w:rsidRDefault="00094736" w:rsidP="007F0C98">
      <w:pPr>
        <w:pStyle w:val="af0"/>
        <w:spacing w:before="0" w:beforeAutospacing="0" w:after="0" w:afterAutospacing="0"/>
        <w:ind w:left="426"/>
        <w:contextualSpacing/>
      </w:pPr>
      <w:r w:rsidRPr="00847C2B">
        <w:t>c) рассчитать распределение во времени потребностей проекта в основных материалах и оборудовании;</w:t>
      </w:r>
    </w:p>
    <w:p w:rsidR="00094736" w:rsidRPr="00847C2B" w:rsidRDefault="00094736" w:rsidP="007F0C98">
      <w:pPr>
        <w:pStyle w:val="af0"/>
        <w:spacing w:before="0" w:beforeAutospacing="0" w:after="0" w:afterAutospacing="0"/>
        <w:ind w:left="426"/>
        <w:contextualSpacing/>
      </w:pPr>
      <w:r w:rsidRPr="00847C2B">
        <w:t xml:space="preserve">d) определить оптимальный состав ресурсов (людей и механизмов) проекта и распределение во времени их плановой загрузки и количественного состава; </w:t>
      </w:r>
    </w:p>
    <w:p w:rsidR="00094736" w:rsidRPr="00847C2B" w:rsidRDefault="00094736" w:rsidP="007F0C98">
      <w:pPr>
        <w:pStyle w:val="af0"/>
        <w:spacing w:before="0" w:beforeAutospacing="0" w:after="0" w:afterAutospacing="0"/>
        <w:ind w:left="426"/>
        <w:contextualSpacing/>
      </w:pPr>
      <w:r w:rsidRPr="00847C2B">
        <w:t>e) разработать оптимальную схему финансирования работ, поставок материалов и оборудования.</w:t>
      </w:r>
    </w:p>
    <w:p w:rsidR="00094736" w:rsidRPr="00847C2B" w:rsidRDefault="00094736" w:rsidP="007F0C98">
      <w:pPr>
        <w:pStyle w:val="af0"/>
        <w:spacing w:before="0" w:beforeAutospacing="0" w:after="0" w:afterAutospacing="0"/>
        <w:ind w:left="426"/>
        <w:contextualSpacing/>
      </w:pPr>
    </w:p>
    <w:p w:rsidR="00094736" w:rsidRPr="00847C2B" w:rsidRDefault="00094736" w:rsidP="007F0C98">
      <w:pPr>
        <w:pStyle w:val="af0"/>
        <w:spacing w:before="0" w:beforeAutospacing="0" w:after="0" w:afterAutospacing="0"/>
        <w:contextualSpacing/>
      </w:pPr>
      <w:r w:rsidRPr="00847C2B">
        <w:t xml:space="preserve">4. Представления в ИС </w:t>
      </w:r>
      <w:r w:rsidRPr="00847C2B">
        <w:rPr>
          <w:lang w:val="en-US" w:eastAsia="en-US"/>
        </w:rPr>
        <w:t>ProjectExpert</w:t>
      </w:r>
    </w:p>
    <w:p w:rsidR="00094736" w:rsidRPr="00847C2B" w:rsidRDefault="00094736" w:rsidP="007F0C98">
      <w:pPr>
        <w:pStyle w:val="af0"/>
        <w:spacing w:before="0" w:beforeAutospacing="0" w:after="0" w:afterAutospacing="0"/>
        <w:contextualSpacing/>
      </w:pPr>
      <w:r w:rsidRPr="00847C2B">
        <w:t xml:space="preserve">4.1. Что служит вертикальной осью диаграммы Ганта: </w:t>
      </w:r>
    </w:p>
    <w:p w:rsidR="00094736" w:rsidRPr="00847C2B" w:rsidRDefault="00094736" w:rsidP="007F0C98">
      <w:pPr>
        <w:pStyle w:val="af0"/>
        <w:spacing w:before="0" w:beforeAutospacing="0" w:after="0" w:afterAutospacing="0"/>
        <w:ind w:firstLine="426"/>
        <w:contextualSpacing/>
      </w:pPr>
      <w:r w:rsidRPr="00847C2B">
        <w:t xml:space="preserve">a) перечень ресурсов; </w:t>
      </w:r>
    </w:p>
    <w:p w:rsidR="00094736" w:rsidRPr="00847C2B" w:rsidRDefault="00094736" w:rsidP="007F0C98">
      <w:pPr>
        <w:pStyle w:val="af0"/>
        <w:spacing w:before="0" w:beforeAutospacing="0" w:after="0" w:afterAutospacing="0"/>
        <w:ind w:firstLine="426"/>
        <w:contextualSpacing/>
      </w:pPr>
      <w:r w:rsidRPr="00847C2B">
        <w:t xml:space="preserve">b) длительности задач; </w:t>
      </w:r>
    </w:p>
    <w:p w:rsidR="00094736" w:rsidRPr="00847C2B" w:rsidRDefault="00094736" w:rsidP="007F0C98">
      <w:pPr>
        <w:pStyle w:val="af0"/>
        <w:spacing w:before="0" w:beforeAutospacing="0" w:after="0" w:afterAutospacing="0"/>
        <w:ind w:firstLine="426"/>
        <w:contextualSpacing/>
      </w:pPr>
      <w:r w:rsidRPr="00847C2B">
        <w:t xml:space="preserve">c) перечень задач – верный ответ; </w:t>
      </w:r>
    </w:p>
    <w:p w:rsidR="00094736" w:rsidRPr="00847C2B" w:rsidRDefault="00094736" w:rsidP="007F0C98">
      <w:pPr>
        <w:pStyle w:val="af0"/>
        <w:spacing w:before="0" w:beforeAutospacing="0" w:after="0" w:afterAutospacing="0"/>
        <w:ind w:firstLine="426"/>
        <w:contextualSpacing/>
      </w:pPr>
      <w:r w:rsidRPr="00847C2B">
        <w:t>d) длительность проекта;</w:t>
      </w:r>
    </w:p>
    <w:p w:rsidR="00094736" w:rsidRPr="00847C2B" w:rsidRDefault="00094736" w:rsidP="007F0C98">
      <w:pPr>
        <w:pStyle w:val="af0"/>
        <w:spacing w:before="0" w:beforeAutospacing="0" w:after="0" w:afterAutospacing="0"/>
        <w:ind w:firstLine="426"/>
        <w:contextualSpacing/>
      </w:pPr>
      <w:r w:rsidRPr="00847C2B">
        <w:t xml:space="preserve">e) предшествующие задачи. </w:t>
      </w:r>
    </w:p>
    <w:p w:rsidR="00094736" w:rsidRPr="00847C2B" w:rsidRDefault="00094736" w:rsidP="007F0C98">
      <w:pPr>
        <w:pStyle w:val="af0"/>
        <w:spacing w:before="0" w:beforeAutospacing="0" w:after="0" w:afterAutospacing="0"/>
        <w:contextualSpacing/>
      </w:pPr>
      <w:r w:rsidRPr="00847C2B">
        <w:t xml:space="preserve">4.2. Что служит горизонтальной осью диаграммы Ганта: </w:t>
      </w:r>
    </w:p>
    <w:p w:rsidR="00094736" w:rsidRPr="00847C2B" w:rsidRDefault="00094736" w:rsidP="007F0C98">
      <w:pPr>
        <w:pStyle w:val="af0"/>
        <w:tabs>
          <w:tab w:val="left" w:pos="426"/>
        </w:tabs>
        <w:spacing w:before="0" w:beforeAutospacing="0" w:after="0" w:afterAutospacing="0"/>
        <w:ind w:firstLine="426"/>
        <w:contextualSpacing/>
      </w:pPr>
      <w:r w:rsidRPr="00847C2B">
        <w:t xml:space="preserve">a) перечень ресурсов; </w:t>
      </w:r>
    </w:p>
    <w:p w:rsidR="00094736" w:rsidRPr="00847C2B" w:rsidRDefault="00094736" w:rsidP="007F0C98">
      <w:pPr>
        <w:pStyle w:val="af0"/>
        <w:tabs>
          <w:tab w:val="left" w:pos="426"/>
        </w:tabs>
        <w:spacing w:before="0" w:beforeAutospacing="0" w:after="0" w:afterAutospacing="0"/>
        <w:ind w:firstLine="426"/>
        <w:contextualSpacing/>
      </w:pPr>
      <w:r w:rsidRPr="00847C2B">
        <w:t xml:space="preserve">b) длительности задач; </w:t>
      </w:r>
    </w:p>
    <w:p w:rsidR="00094736" w:rsidRPr="00847C2B" w:rsidRDefault="00094736" w:rsidP="007F0C98">
      <w:pPr>
        <w:pStyle w:val="af0"/>
        <w:tabs>
          <w:tab w:val="left" w:pos="426"/>
        </w:tabs>
        <w:spacing w:before="0" w:beforeAutospacing="0" w:after="0" w:afterAutospacing="0"/>
        <w:ind w:firstLine="426"/>
        <w:contextualSpacing/>
      </w:pPr>
      <w:r w:rsidRPr="00847C2B">
        <w:t>c) перечень задач;</w:t>
      </w:r>
    </w:p>
    <w:p w:rsidR="00094736" w:rsidRPr="00847C2B" w:rsidRDefault="00094736" w:rsidP="007F0C98">
      <w:pPr>
        <w:pStyle w:val="af0"/>
        <w:tabs>
          <w:tab w:val="left" w:pos="426"/>
        </w:tabs>
        <w:spacing w:before="0" w:beforeAutospacing="0" w:after="0" w:afterAutospacing="0"/>
        <w:ind w:firstLine="426"/>
        <w:contextualSpacing/>
      </w:pPr>
      <w:r w:rsidRPr="00847C2B">
        <w:t xml:space="preserve">d) длительность проекта – верный ответ; </w:t>
      </w:r>
    </w:p>
    <w:p w:rsidR="00094736" w:rsidRPr="00847C2B" w:rsidRDefault="00094736" w:rsidP="007F0C98">
      <w:pPr>
        <w:pStyle w:val="af0"/>
        <w:tabs>
          <w:tab w:val="left" w:pos="426"/>
        </w:tabs>
        <w:spacing w:before="0" w:beforeAutospacing="0" w:after="0" w:afterAutospacing="0"/>
        <w:ind w:firstLine="426"/>
        <w:contextualSpacing/>
      </w:pPr>
      <w:r w:rsidRPr="00847C2B">
        <w:t xml:space="preserve">e) предшествующие задачи. </w:t>
      </w:r>
    </w:p>
    <w:p w:rsidR="00094736" w:rsidRPr="00847C2B" w:rsidRDefault="00094736" w:rsidP="007F0C98">
      <w:pPr>
        <w:pStyle w:val="af0"/>
        <w:spacing w:before="0" w:beforeAutospacing="0" w:after="0" w:afterAutospacing="0"/>
        <w:contextualSpacing/>
      </w:pPr>
      <w:r w:rsidRPr="00847C2B">
        <w:t xml:space="preserve">4.3. Суммарная задача состоит из: </w:t>
      </w:r>
    </w:p>
    <w:p w:rsidR="00094736" w:rsidRPr="00847C2B" w:rsidRDefault="00094736" w:rsidP="007F0C98">
      <w:pPr>
        <w:pStyle w:val="af0"/>
        <w:spacing w:before="0" w:beforeAutospacing="0" w:after="0" w:afterAutospacing="0"/>
        <w:ind w:firstLine="426"/>
        <w:contextualSpacing/>
      </w:pPr>
      <w:r w:rsidRPr="00847C2B">
        <w:lastRenderedPageBreak/>
        <w:t xml:space="preserve">a) нескольких ресурсов; </w:t>
      </w:r>
    </w:p>
    <w:p w:rsidR="00094736" w:rsidRPr="00847C2B" w:rsidRDefault="00094736" w:rsidP="007F0C98">
      <w:pPr>
        <w:pStyle w:val="af0"/>
        <w:spacing w:before="0" w:beforeAutospacing="0" w:after="0" w:afterAutospacing="0"/>
        <w:ind w:firstLine="426"/>
        <w:contextualSpacing/>
      </w:pPr>
      <w:r w:rsidRPr="00847C2B">
        <w:t>b) нескольких вех;</w:t>
      </w:r>
    </w:p>
    <w:p w:rsidR="00094736" w:rsidRPr="00847C2B" w:rsidRDefault="00094736" w:rsidP="007F0C98">
      <w:pPr>
        <w:pStyle w:val="af0"/>
        <w:spacing w:before="0" w:beforeAutospacing="0" w:after="0" w:afterAutospacing="0"/>
        <w:ind w:firstLine="426"/>
        <w:contextualSpacing/>
      </w:pPr>
      <w:r w:rsidRPr="00847C2B">
        <w:t xml:space="preserve">c) нескольких вариантов; </w:t>
      </w:r>
    </w:p>
    <w:p w:rsidR="00094736" w:rsidRPr="00847C2B" w:rsidRDefault="00094736" w:rsidP="007F0C98">
      <w:pPr>
        <w:pStyle w:val="af0"/>
        <w:spacing w:before="0" w:beforeAutospacing="0" w:after="0" w:afterAutospacing="0"/>
        <w:ind w:firstLine="426"/>
        <w:contextualSpacing/>
      </w:pPr>
      <w:r w:rsidRPr="00847C2B">
        <w:t xml:space="preserve">d) нескольких затрат; </w:t>
      </w:r>
    </w:p>
    <w:p w:rsidR="00094736" w:rsidRPr="00847C2B" w:rsidRDefault="00094736" w:rsidP="007F0C98">
      <w:pPr>
        <w:pStyle w:val="af0"/>
        <w:spacing w:before="0" w:beforeAutospacing="0" w:after="0" w:afterAutospacing="0"/>
        <w:ind w:firstLine="426"/>
        <w:contextualSpacing/>
      </w:pPr>
      <w:r w:rsidRPr="00847C2B">
        <w:t xml:space="preserve">e) нескольких задач – верный ответ. </w:t>
      </w:r>
    </w:p>
    <w:p w:rsidR="00094736" w:rsidRPr="00847C2B" w:rsidRDefault="00094736" w:rsidP="007F0C98">
      <w:pPr>
        <w:pStyle w:val="af0"/>
        <w:spacing w:before="0" w:beforeAutospacing="0" w:after="0" w:afterAutospacing="0"/>
        <w:contextualSpacing/>
      </w:pPr>
      <w:r w:rsidRPr="00847C2B">
        <w:t xml:space="preserve">4.4. Определите взаимосвязь между «Представлениями» и «Таблицами» в ИС </w:t>
      </w:r>
      <w:r w:rsidRPr="00847C2B">
        <w:rPr>
          <w:lang w:val="en-US" w:eastAsia="en-US"/>
        </w:rPr>
        <w:t>ProjectExpert</w:t>
      </w:r>
      <w:r w:rsidRPr="00847C2B">
        <w:t xml:space="preserve">: </w:t>
      </w:r>
    </w:p>
    <w:p w:rsidR="00094736" w:rsidRPr="00847C2B" w:rsidRDefault="00094736" w:rsidP="007F0C98">
      <w:pPr>
        <w:pStyle w:val="af0"/>
        <w:spacing w:before="0" w:beforeAutospacing="0" w:after="0" w:afterAutospacing="0"/>
        <w:ind w:left="426"/>
        <w:contextualSpacing/>
      </w:pPr>
      <w:r w:rsidRPr="00847C2B">
        <w:t xml:space="preserve">a) параметр «Таблицы» изменяет отображаемые параметры в «Представлениях» - верный ответ; </w:t>
      </w:r>
    </w:p>
    <w:p w:rsidR="00094736" w:rsidRPr="00847C2B" w:rsidRDefault="00094736" w:rsidP="007F0C98">
      <w:pPr>
        <w:pStyle w:val="af0"/>
        <w:spacing w:before="0" w:beforeAutospacing="0" w:after="0" w:afterAutospacing="0"/>
        <w:ind w:left="426"/>
        <w:contextualSpacing/>
      </w:pPr>
      <w:r w:rsidRPr="00847C2B">
        <w:t xml:space="preserve">b) параметр «Таблицы» дополняет отображаемые параметры в «Представлениях»; </w:t>
      </w:r>
    </w:p>
    <w:p w:rsidR="00094736" w:rsidRPr="00847C2B" w:rsidRDefault="00094736" w:rsidP="007F0C98">
      <w:pPr>
        <w:pStyle w:val="af0"/>
        <w:spacing w:before="0" w:beforeAutospacing="0" w:after="0" w:afterAutospacing="0"/>
        <w:ind w:left="426"/>
        <w:contextualSpacing/>
      </w:pPr>
      <w:r w:rsidRPr="00847C2B">
        <w:t xml:space="preserve">c) параметр «Таблицы» игнорирует отображаемые параметры в «Представлениях»; </w:t>
      </w:r>
    </w:p>
    <w:p w:rsidR="00094736" w:rsidRPr="00847C2B" w:rsidRDefault="00094736" w:rsidP="007F0C98">
      <w:pPr>
        <w:pStyle w:val="af0"/>
        <w:spacing w:before="0" w:beforeAutospacing="0" w:after="0" w:afterAutospacing="0"/>
        <w:ind w:left="426"/>
        <w:contextualSpacing/>
      </w:pPr>
      <w:r w:rsidRPr="00847C2B">
        <w:t xml:space="preserve">d) параметр «Таблицы» выполняет переход между «Представлениями»; </w:t>
      </w:r>
    </w:p>
    <w:p w:rsidR="00094736" w:rsidRPr="00847C2B" w:rsidRDefault="00094736" w:rsidP="007F0C98">
      <w:pPr>
        <w:pStyle w:val="af0"/>
        <w:spacing w:before="0" w:beforeAutospacing="0" w:after="0" w:afterAutospacing="0"/>
        <w:ind w:left="426"/>
        <w:contextualSpacing/>
      </w:pPr>
      <w:r w:rsidRPr="00847C2B">
        <w:t>e) параметр «Таблицы» делает доступным новые «Представления».</w:t>
      </w:r>
    </w:p>
    <w:p w:rsidR="00094736" w:rsidRPr="00847C2B" w:rsidRDefault="00094736" w:rsidP="007F0C98">
      <w:pPr>
        <w:pStyle w:val="af0"/>
        <w:spacing w:before="0" w:beforeAutospacing="0" w:after="0" w:afterAutospacing="0"/>
        <w:contextualSpacing/>
      </w:pPr>
      <w:r w:rsidRPr="00847C2B">
        <w:t xml:space="preserve">4.5. Какое представление отсутствует в ИС </w:t>
      </w:r>
      <w:r w:rsidRPr="00847C2B">
        <w:rPr>
          <w:lang w:val="en-US" w:eastAsia="en-US"/>
        </w:rPr>
        <w:t>ProjectExpert</w:t>
      </w:r>
      <w:r w:rsidRPr="00847C2B">
        <w:t xml:space="preserve">: </w:t>
      </w:r>
    </w:p>
    <w:p w:rsidR="00094736" w:rsidRPr="00847C2B" w:rsidRDefault="00094736" w:rsidP="007F0C98">
      <w:pPr>
        <w:pStyle w:val="af0"/>
        <w:spacing w:before="0" w:beforeAutospacing="0" w:after="0" w:afterAutospacing="0"/>
        <w:ind w:left="426"/>
        <w:contextualSpacing/>
      </w:pPr>
      <w:r w:rsidRPr="00847C2B">
        <w:t xml:space="preserve">a) диаграмма Ганта; </w:t>
      </w:r>
    </w:p>
    <w:p w:rsidR="00094736" w:rsidRPr="00847C2B" w:rsidRDefault="00094736" w:rsidP="007F0C98">
      <w:pPr>
        <w:pStyle w:val="af0"/>
        <w:spacing w:before="0" w:beforeAutospacing="0" w:after="0" w:afterAutospacing="0"/>
        <w:ind w:left="426"/>
        <w:contextualSpacing/>
      </w:pPr>
      <w:r w:rsidRPr="00847C2B">
        <w:t xml:space="preserve">b) использование Ресурсов; </w:t>
      </w:r>
    </w:p>
    <w:p w:rsidR="00094736" w:rsidRPr="00847C2B" w:rsidRDefault="00094736" w:rsidP="007F0C98">
      <w:pPr>
        <w:pStyle w:val="af0"/>
        <w:spacing w:before="0" w:beforeAutospacing="0" w:after="0" w:afterAutospacing="0"/>
        <w:ind w:left="426"/>
        <w:contextualSpacing/>
      </w:pPr>
      <w:r w:rsidRPr="00847C2B">
        <w:t>c) использование задач;</w:t>
      </w:r>
    </w:p>
    <w:p w:rsidR="00094736" w:rsidRPr="00847C2B" w:rsidRDefault="00094736" w:rsidP="007F0C98">
      <w:pPr>
        <w:pStyle w:val="af0"/>
        <w:spacing w:before="0" w:beforeAutospacing="0" w:after="0" w:afterAutospacing="0"/>
        <w:ind w:left="426"/>
        <w:contextualSpacing/>
      </w:pPr>
      <w:r w:rsidRPr="00847C2B">
        <w:t>d) сетевой график;</w:t>
      </w:r>
    </w:p>
    <w:p w:rsidR="00094736" w:rsidRPr="00847C2B" w:rsidRDefault="00094736" w:rsidP="007F0C98">
      <w:pPr>
        <w:pStyle w:val="af0"/>
        <w:spacing w:before="0" w:beforeAutospacing="0" w:after="0" w:afterAutospacing="0"/>
        <w:ind w:left="426"/>
        <w:contextualSpacing/>
      </w:pPr>
      <w:r w:rsidRPr="00847C2B">
        <w:t xml:space="preserve">e) сеть ПЕРТ – верный ответ. </w:t>
      </w:r>
    </w:p>
    <w:p w:rsidR="00094736" w:rsidRPr="00847C2B" w:rsidRDefault="00094736" w:rsidP="007F0C98">
      <w:pPr>
        <w:pStyle w:val="af0"/>
        <w:spacing w:before="0" w:beforeAutospacing="0" w:after="0" w:afterAutospacing="0"/>
        <w:contextualSpacing/>
      </w:pPr>
      <w:r w:rsidRPr="00847C2B">
        <w:t xml:space="preserve">4.6. Какое представление является основным в ИС </w:t>
      </w:r>
      <w:r w:rsidRPr="00847C2B">
        <w:rPr>
          <w:lang w:val="en-US" w:eastAsia="en-US"/>
        </w:rPr>
        <w:t>ProjectExpert</w:t>
      </w:r>
      <w:r w:rsidRPr="00847C2B">
        <w:t xml:space="preserve">: </w:t>
      </w:r>
    </w:p>
    <w:p w:rsidR="00094736" w:rsidRPr="00847C2B" w:rsidRDefault="00094736" w:rsidP="007F0C98">
      <w:pPr>
        <w:pStyle w:val="af0"/>
        <w:spacing w:before="0" w:beforeAutospacing="0" w:after="0" w:afterAutospacing="0"/>
        <w:ind w:firstLine="426"/>
        <w:contextualSpacing/>
      </w:pPr>
      <w:r w:rsidRPr="00847C2B">
        <w:t>a) диаграмма Ганта – верный ответ;</w:t>
      </w:r>
    </w:p>
    <w:p w:rsidR="00094736" w:rsidRPr="00847C2B" w:rsidRDefault="00094736" w:rsidP="007F0C98">
      <w:pPr>
        <w:pStyle w:val="af0"/>
        <w:spacing w:before="0" w:beforeAutospacing="0" w:after="0" w:afterAutospacing="0"/>
        <w:ind w:firstLine="426"/>
        <w:contextualSpacing/>
      </w:pPr>
      <w:r w:rsidRPr="00847C2B">
        <w:t xml:space="preserve">b) использование Ресурсов; </w:t>
      </w:r>
    </w:p>
    <w:p w:rsidR="00094736" w:rsidRPr="00847C2B" w:rsidRDefault="00094736" w:rsidP="007F0C98">
      <w:pPr>
        <w:pStyle w:val="af0"/>
        <w:spacing w:before="0" w:beforeAutospacing="0" w:after="0" w:afterAutospacing="0"/>
        <w:ind w:firstLine="426"/>
        <w:contextualSpacing/>
      </w:pPr>
      <w:r w:rsidRPr="00847C2B">
        <w:t xml:space="preserve">c) использование задач; </w:t>
      </w:r>
    </w:p>
    <w:p w:rsidR="00094736" w:rsidRPr="00847C2B" w:rsidRDefault="00094736" w:rsidP="007F0C98">
      <w:pPr>
        <w:pStyle w:val="af0"/>
        <w:spacing w:before="0" w:beforeAutospacing="0" w:after="0" w:afterAutospacing="0"/>
        <w:ind w:firstLine="426"/>
        <w:contextualSpacing/>
      </w:pPr>
      <w:r w:rsidRPr="00847C2B">
        <w:t xml:space="preserve">d) сетевой график; </w:t>
      </w:r>
    </w:p>
    <w:p w:rsidR="00094736" w:rsidRPr="00847C2B" w:rsidRDefault="00094736" w:rsidP="007F0C98">
      <w:pPr>
        <w:pStyle w:val="af0"/>
        <w:spacing w:before="0" w:beforeAutospacing="0" w:after="0" w:afterAutospacing="0"/>
        <w:ind w:firstLine="426"/>
        <w:contextualSpacing/>
      </w:pPr>
      <w:r w:rsidRPr="00847C2B">
        <w:t xml:space="preserve">e) сеть ПЕРТ. </w:t>
      </w:r>
    </w:p>
    <w:p w:rsidR="00094736" w:rsidRPr="00847C2B" w:rsidRDefault="00094736" w:rsidP="007F0C98">
      <w:pPr>
        <w:pStyle w:val="af0"/>
        <w:spacing w:before="0" w:beforeAutospacing="0" w:after="0" w:afterAutospacing="0"/>
        <w:contextualSpacing/>
      </w:pPr>
    </w:p>
    <w:p w:rsidR="00094736" w:rsidRPr="00847C2B" w:rsidRDefault="00094736" w:rsidP="007F0C98">
      <w:pPr>
        <w:pStyle w:val="af0"/>
        <w:spacing w:before="0" w:beforeAutospacing="0" w:after="0" w:afterAutospacing="0"/>
        <w:contextualSpacing/>
      </w:pPr>
      <w:r w:rsidRPr="00847C2B">
        <w:t xml:space="preserve">5. Создание структуры проекта </w:t>
      </w:r>
    </w:p>
    <w:p w:rsidR="00094736" w:rsidRPr="00847C2B" w:rsidRDefault="00094736" w:rsidP="007F0C98">
      <w:pPr>
        <w:pStyle w:val="af0"/>
        <w:spacing w:before="0" w:beforeAutospacing="0" w:after="0" w:afterAutospacing="0"/>
        <w:contextualSpacing/>
      </w:pPr>
      <w:r w:rsidRPr="00847C2B">
        <w:t xml:space="preserve">5.1. К каким методам сводиться структуризация проекта: </w:t>
      </w:r>
    </w:p>
    <w:p w:rsidR="00094736" w:rsidRPr="00847C2B" w:rsidRDefault="00094736" w:rsidP="007F0C98">
      <w:pPr>
        <w:pStyle w:val="af0"/>
        <w:spacing w:before="0" w:beforeAutospacing="0" w:after="0" w:afterAutospacing="0"/>
        <w:ind w:left="426"/>
        <w:contextualSpacing/>
      </w:pPr>
      <w:r w:rsidRPr="00847C2B">
        <w:t xml:space="preserve">a) горизонтальное и вертикальное планирование; </w:t>
      </w:r>
    </w:p>
    <w:p w:rsidR="00094736" w:rsidRPr="00847C2B" w:rsidRDefault="00094736" w:rsidP="007F0C98">
      <w:pPr>
        <w:pStyle w:val="af0"/>
        <w:spacing w:before="0" w:beforeAutospacing="0" w:after="0" w:afterAutospacing="0"/>
        <w:ind w:left="426"/>
        <w:contextualSpacing/>
      </w:pPr>
      <w:r w:rsidRPr="00847C2B">
        <w:t xml:space="preserve">b) горизонтальное планирование и планирование «сверху-вниз»; </w:t>
      </w:r>
    </w:p>
    <w:p w:rsidR="00094736" w:rsidRPr="00847C2B" w:rsidRDefault="00094736" w:rsidP="007F0C98">
      <w:pPr>
        <w:pStyle w:val="af0"/>
        <w:spacing w:before="0" w:beforeAutospacing="0" w:after="0" w:afterAutospacing="0"/>
        <w:ind w:left="426"/>
        <w:contextualSpacing/>
      </w:pPr>
      <w:r w:rsidRPr="00847C2B">
        <w:t xml:space="preserve">c) вертикальное планирование и планирование «снизу-вверх»; </w:t>
      </w:r>
    </w:p>
    <w:p w:rsidR="00094736" w:rsidRPr="00847C2B" w:rsidRDefault="00094736" w:rsidP="007F0C98">
      <w:pPr>
        <w:pStyle w:val="af0"/>
        <w:spacing w:before="0" w:beforeAutospacing="0" w:after="0" w:afterAutospacing="0"/>
        <w:ind w:left="426"/>
        <w:contextualSpacing/>
      </w:pPr>
      <w:r w:rsidRPr="00847C2B">
        <w:t xml:space="preserve">d) вертикальное планирование и планирование «сверху-вниз»; </w:t>
      </w:r>
    </w:p>
    <w:p w:rsidR="00094736" w:rsidRPr="00847C2B" w:rsidRDefault="00094736" w:rsidP="007F0C98">
      <w:pPr>
        <w:pStyle w:val="af0"/>
        <w:spacing w:before="0" w:beforeAutospacing="0" w:after="0" w:afterAutospacing="0"/>
        <w:ind w:left="426"/>
        <w:contextualSpacing/>
      </w:pPr>
      <w:r w:rsidRPr="00847C2B">
        <w:t xml:space="preserve">e) планирование «сверху-вниз» и «снизу-вверх» - верный ответ; </w:t>
      </w:r>
    </w:p>
    <w:p w:rsidR="00094736" w:rsidRPr="00847C2B" w:rsidRDefault="00094736" w:rsidP="007F0C98">
      <w:pPr>
        <w:pStyle w:val="af0"/>
        <w:spacing w:before="0" w:beforeAutospacing="0" w:after="0" w:afterAutospacing="0"/>
        <w:ind w:left="426"/>
        <w:contextualSpacing/>
      </w:pPr>
      <w:r w:rsidRPr="00847C2B">
        <w:t>f) планирование «сверху-вниз», «снизу-вверх», горизонтальное и вертикальное планирование.</w:t>
      </w:r>
    </w:p>
    <w:p w:rsidR="00094736" w:rsidRPr="00847C2B" w:rsidRDefault="00094736" w:rsidP="007F0C98">
      <w:pPr>
        <w:pStyle w:val="af0"/>
        <w:spacing w:before="0" w:beforeAutospacing="0" w:after="0" w:afterAutospacing="0"/>
        <w:contextualSpacing/>
      </w:pPr>
      <w:r w:rsidRPr="00847C2B">
        <w:t xml:space="preserve">5.2. Структурное планирование не включает в себя следующие этапы: </w:t>
      </w:r>
    </w:p>
    <w:p w:rsidR="00094736" w:rsidRPr="00847C2B" w:rsidRDefault="00094736" w:rsidP="007F0C98">
      <w:pPr>
        <w:pStyle w:val="af0"/>
        <w:spacing w:before="0" w:beforeAutospacing="0" w:after="0" w:afterAutospacing="0"/>
        <w:ind w:left="426"/>
        <w:contextualSpacing/>
      </w:pPr>
      <w:r w:rsidRPr="00847C2B">
        <w:t>a) разбиение проекта на совокупность отдельных работ, выполнение которых необходимо для реализации проекта;</w:t>
      </w:r>
    </w:p>
    <w:p w:rsidR="00094736" w:rsidRPr="00847C2B" w:rsidRDefault="00094736" w:rsidP="007F0C98">
      <w:pPr>
        <w:pStyle w:val="af0"/>
        <w:spacing w:before="0" w:beforeAutospacing="0" w:after="0" w:afterAutospacing="0"/>
        <w:ind w:left="426"/>
        <w:contextualSpacing/>
      </w:pPr>
      <w:r w:rsidRPr="00847C2B">
        <w:t xml:space="preserve">b) структуризация последовательности работ; </w:t>
      </w:r>
    </w:p>
    <w:p w:rsidR="00094736" w:rsidRPr="00847C2B" w:rsidRDefault="00094736" w:rsidP="007F0C98">
      <w:pPr>
        <w:pStyle w:val="af0"/>
        <w:spacing w:before="0" w:beforeAutospacing="0" w:after="0" w:afterAutospacing="0"/>
        <w:ind w:left="426"/>
        <w:contextualSpacing/>
      </w:pPr>
      <w:r w:rsidRPr="00847C2B">
        <w:t>c) оценка временных характеристик работ;</w:t>
      </w:r>
    </w:p>
    <w:p w:rsidR="00094736" w:rsidRPr="00847C2B" w:rsidRDefault="00094736" w:rsidP="007F0C98">
      <w:pPr>
        <w:pStyle w:val="af0"/>
        <w:spacing w:before="0" w:beforeAutospacing="0" w:after="0" w:afterAutospacing="0"/>
        <w:ind w:left="426"/>
        <w:contextualSpacing/>
      </w:pPr>
      <w:r w:rsidRPr="00847C2B">
        <w:t>d) оценка длительностей работ;</w:t>
      </w:r>
    </w:p>
    <w:p w:rsidR="00094736" w:rsidRPr="00847C2B" w:rsidRDefault="00094736" w:rsidP="007F0C98">
      <w:pPr>
        <w:pStyle w:val="af0"/>
        <w:spacing w:before="0" w:beforeAutospacing="0" w:after="0" w:afterAutospacing="0"/>
        <w:ind w:left="426"/>
        <w:contextualSpacing/>
      </w:pPr>
      <w:r w:rsidRPr="00847C2B">
        <w:t>e) назначение ресурсов на задачи – неверный ответ.</w:t>
      </w:r>
    </w:p>
    <w:p w:rsidR="00094736" w:rsidRPr="00847C2B" w:rsidRDefault="00094736" w:rsidP="007F0C98">
      <w:pPr>
        <w:pStyle w:val="af0"/>
        <w:spacing w:before="0" w:beforeAutospacing="0" w:after="0" w:afterAutospacing="0"/>
        <w:contextualSpacing/>
      </w:pPr>
      <w:r w:rsidRPr="00847C2B">
        <w:t xml:space="preserve">5.3. Какие типы связей между задачами не возможны в ИС </w:t>
      </w:r>
      <w:r w:rsidRPr="00847C2B">
        <w:rPr>
          <w:lang w:val="en-US" w:eastAsia="en-US"/>
        </w:rPr>
        <w:t>ProjectExpert</w:t>
      </w:r>
      <w:r w:rsidRPr="00847C2B">
        <w:t xml:space="preserve">: </w:t>
      </w:r>
    </w:p>
    <w:p w:rsidR="00094736" w:rsidRPr="00847C2B" w:rsidRDefault="00094736" w:rsidP="007F0C98">
      <w:pPr>
        <w:pStyle w:val="af0"/>
        <w:spacing w:before="0" w:beforeAutospacing="0" w:after="0" w:afterAutospacing="0"/>
        <w:ind w:firstLine="426"/>
        <w:contextualSpacing/>
      </w:pPr>
      <w:r w:rsidRPr="00847C2B">
        <w:t xml:space="preserve">a) начало-окончание; </w:t>
      </w:r>
    </w:p>
    <w:p w:rsidR="00094736" w:rsidRPr="00847C2B" w:rsidRDefault="00094736" w:rsidP="007F0C98">
      <w:pPr>
        <w:pStyle w:val="af0"/>
        <w:spacing w:before="0" w:beforeAutospacing="0" w:after="0" w:afterAutospacing="0"/>
        <w:ind w:firstLine="426"/>
        <w:contextualSpacing/>
      </w:pPr>
      <w:r w:rsidRPr="00847C2B">
        <w:t xml:space="preserve">b) окончание-начало; </w:t>
      </w:r>
    </w:p>
    <w:p w:rsidR="00094736" w:rsidRPr="00847C2B" w:rsidRDefault="00094736" w:rsidP="007F0C98">
      <w:pPr>
        <w:pStyle w:val="af0"/>
        <w:spacing w:before="0" w:beforeAutospacing="0" w:after="0" w:afterAutospacing="0"/>
        <w:ind w:firstLine="426"/>
        <w:contextualSpacing/>
      </w:pPr>
      <w:r w:rsidRPr="00847C2B">
        <w:t xml:space="preserve">c) начало-начало; </w:t>
      </w:r>
    </w:p>
    <w:p w:rsidR="00094736" w:rsidRPr="00847C2B" w:rsidRDefault="00094736" w:rsidP="007F0C98">
      <w:pPr>
        <w:pStyle w:val="af0"/>
        <w:spacing w:before="0" w:beforeAutospacing="0" w:after="0" w:afterAutospacing="0"/>
        <w:ind w:firstLine="426"/>
        <w:contextualSpacing/>
      </w:pPr>
      <w:r w:rsidRPr="00847C2B">
        <w:t xml:space="preserve">d) окончание-окончание; </w:t>
      </w:r>
    </w:p>
    <w:p w:rsidR="00094736" w:rsidRPr="00847C2B" w:rsidRDefault="00094736" w:rsidP="007F0C98">
      <w:pPr>
        <w:pStyle w:val="af0"/>
        <w:spacing w:before="0" w:beforeAutospacing="0" w:after="0" w:afterAutospacing="0"/>
        <w:ind w:firstLine="426"/>
        <w:contextualSpacing/>
      </w:pPr>
      <w:r w:rsidRPr="00847C2B">
        <w:t xml:space="preserve">e) все ответы неправильны. </w:t>
      </w:r>
    </w:p>
    <w:p w:rsidR="00094736" w:rsidRPr="00847C2B" w:rsidRDefault="00094736" w:rsidP="007F0C98">
      <w:pPr>
        <w:pStyle w:val="af0"/>
        <w:spacing w:before="0" w:beforeAutospacing="0" w:after="0" w:afterAutospacing="0"/>
        <w:contextualSpacing/>
      </w:pPr>
      <w:r w:rsidRPr="00847C2B">
        <w:t xml:space="preserve">5.4. Что не является ограничением для планируемых задач: </w:t>
      </w:r>
    </w:p>
    <w:p w:rsidR="00094736" w:rsidRPr="00847C2B" w:rsidRDefault="00094736" w:rsidP="007F0C98">
      <w:pPr>
        <w:pStyle w:val="af0"/>
        <w:spacing w:before="0" w:beforeAutospacing="0" w:after="0" w:afterAutospacing="0"/>
        <w:ind w:left="426"/>
        <w:contextualSpacing/>
      </w:pPr>
      <w:r w:rsidRPr="00847C2B">
        <w:t xml:space="preserve">a) окончание не ранее заданной даты; </w:t>
      </w:r>
    </w:p>
    <w:p w:rsidR="00094736" w:rsidRPr="00847C2B" w:rsidRDefault="00094736" w:rsidP="007F0C98">
      <w:pPr>
        <w:pStyle w:val="af0"/>
        <w:spacing w:before="0" w:beforeAutospacing="0" w:after="0" w:afterAutospacing="0"/>
        <w:ind w:left="426"/>
        <w:contextualSpacing/>
      </w:pPr>
      <w:r w:rsidRPr="00847C2B">
        <w:t xml:space="preserve">b) начало не ранее заданной даты; </w:t>
      </w:r>
    </w:p>
    <w:p w:rsidR="00094736" w:rsidRPr="00847C2B" w:rsidRDefault="00094736" w:rsidP="007F0C98">
      <w:pPr>
        <w:pStyle w:val="af0"/>
        <w:spacing w:before="0" w:beforeAutospacing="0" w:after="0" w:afterAutospacing="0"/>
        <w:ind w:left="426"/>
        <w:contextualSpacing/>
      </w:pPr>
      <w:r w:rsidRPr="00847C2B">
        <w:t xml:space="preserve">c) фиксированная длительность – верный ответ; </w:t>
      </w:r>
    </w:p>
    <w:p w:rsidR="00094736" w:rsidRPr="00847C2B" w:rsidRDefault="00094736" w:rsidP="007F0C98">
      <w:pPr>
        <w:pStyle w:val="af0"/>
        <w:spacing w:before="0" w:beforeAutospacing="0" w:after="0" w:afterAutospacing="0"/>
        <w:ind w:left="426"/>
        <w:contextualSpacing/>
      </w:pPr>
      <w:r w:rsidRPr="00847C2B">
        <w:t xml:space="preserve">d) фиксированное начало; </w:t>
      </w:r>
    </w:p>
    <w:p w:rsidR="00094736" w:rsidRPr="00847C2B" w:rsidRDefault="00094736" w:rsidP="007F0C98">
      <w:pPr>
        <w:pStyle w:val="af0"/>
        <w:spacing w:before="0" w:beforeAutospacing="0" w:after="0" w:afterAutospacing="0"/>
        <w:ind w:left="426"/>
        <w:contextualSpacing/>
      </w:pPr>
      <w:r w:rsidRPr="00847C2B">
        <w:t xml:space="preserve">e) как можно раньше. </w:t>
      </w:r>
    </w:p>
    <w:p w:rsidR="00094736" w:rsidRPr="00847C2B" w:rsidRDefault="00094736" w:rsidP="007F0C98">
      <w:pPr>
        <w:pStyle w:val="af0"/>
        <w:spacing w:before="0" w:beforeAutospacing="0" w:after="0" w:afterAutospacing="0"/>
        <w:contextualSpacing/>
      </w:pPr>
      <w:r w:rsidRPr="00847C2B">
        <w:t xml:space="preserve">5.5. Длительность суммарной задачи вычисляется (определяется): </w:t>
      </w:r>
    </w:p>
    <w:p w:rsidR="00094736" w:rsidRPr="00847C2B" w:rsidRDefault="00094736" w:rsidP="007F0C98">
      <w:pPr>
        <w:pStyle w:val="af0"/>
        <w:spacing w:before="0" w:beforeAutospacing="0" w:after="0" w:afterAutospacing="0"/>
        <w:ind w:left="426"/>
        <w:contextualSpacing/>
      </w:pPr>
      <w:r w:rsidRPr="00847C2B">
        <w:t xml:space="preserve">a) исходя из параметров назначений и трудозатрат на задачи входящие в суммарную задачу; </w:t>
      </w:r>
    </w:p>
    <w:p w:rsidR="00094736" w:rsidRPr="00847C2B" w:rsidRDefault="00094736" w:rsidP="007F0C98">
      <w:pPr>
        <w:pStyle w:val="af0"/>
        <w:spacing w:before="0" w:beforeAutospacing="0" w:after="0" w:afterAutospacing="0"/>
        <w:ind w:left="426"/>
        <w:contextualSpacing/>
      </w:pPr>
      <w:r w:rsidRPr="00847C2B">
        <w:t xml:space="preserve">b) исходя из параметров назначений и длительности задач входящих в суммарную задачу; </w:t>
      </w:r>
    </w:p>
    <w:p w:rsidR="00094736" w:rsidRPr="00847C2B" w:rsidRDefault="00094736" w:rsidP="007F0C98">
      <w:pPr>
        <w:pStyle w:val="af0"/>
        <w:spacing w:before="0" w:beforeAutospacing="0" w:after="0" w:afterAutospacing="0"/>
        <w:ind w:left="426"/>
        <w:contextualSpacing/>
      </w:pPr>
      <w:r w:rsidRPr="00847C2B">
        <w:t xml:space="preserve">c) исходя из параметров длительности ее подзадач – верный ответ; </w:t>
      </w:r>
    </w:p>
    <w:p w:rsidR="00094736" w:rsidRPr="00847C2B" w:rsidRDefault="00094736" w:rsidP="007F0C98">
      <w:pPr>
        <w:pStyle w:val="af0"/>
        <w:spacing w:before="0" w:beforeAutospacing="0" w:after="0" w:afterAutospacing="0"/>
        <w:ind w:left="426"/>
        <w:contextualSpacing/>
      </w:pPr>
      <w:r w:rsidRPr="00847C2B">
        <w:t xml:space="preserve">d) директивно; </w:t>
      </w:r>
    </w:p>
    <w:p w:rsidR="00094736" w:rsidRPr="00847C2B" w:rsidRDefault="00094736" w:rsidP="007F0C98">
      <w:pPr>
        <w:ind w:left="426"/>
        <w:contextualSpacing/>
      </w:pPr>
      <w:r w:rsidRPr="00847C2B">
        <w:t xml:space="preserve">e) приближенно, по методу экспертных оценок. </w:t>
      </w:r>
    </w:p>
    <w:p w:rsidR="00094736" w:rsidRPr="00847C2B" w:rsidRDefault="00094736" w:rsidP="007F0C98">
      <w:pPr>
        <w:contextualSpacing/>
      </w:pPr>
    </w:p>
    <w:p w:rsidR="00C11BFF" w:rsidRPr="00847C2B" w:rsidRDefault="00C11BFF" w:rsidP="00C11BFF">
      <w:pPr>
        <w:tabs>
          <w:tab w:val="left" w:pos="567"/>
        </w:tabs>
        <w:jc w:val="center"/>
        <w:rPr>
          <w:b/>
        </w:rPr>
      </w:pPr>
      <w:r w:rsidRPr="00847C2B">
        <w:rPr>
          <w:b/>
        </w:rPr>
        <w:lastRenderedPageBreak/>
        <w:t xml:space="preserve">6. ФОНД ОЦЕНОЧНЫХ СРЕДСТВ ДЛЯ ПРОВЕДЕНИЯ ТЕКУЩЕГО КОНТРОЛЯ, ПРОМЕЖУТОЧНОЙ АТТЕСТАЦИИ ОБУЧАЮЩИХСЯ ПО ДИСЦИПЛИНЕ </w:t>
      </w:r>
    </w:p>
    <w:p w:rsidR="00C11BFF" w:rsidRPr="00847C2B" w:rsidRDefault="00C11BFF" w:rsidP="00C11BFF">
      <w:pPr>
        <w:tabs>
          <w:tab w:val="left" w:pos="567"/>
        </w:tabs>
        <w:rPr>
          <w:b/>
        </w:rPr>
      </w:pPr>
    </w:p>
    <w:p w:rsidR="00C11BFF" w:rsidRPr="00847C2B" w:rsidRDefault="00C11BFF" w:rsidP="00C11BFF">
      <w:pPr>
        <w:tabs>
          <w:tab w:val="left" w:pos="567"/>
        </w:tabs>
      </w:pPr>
      <w:r w:rsidRPr="00847C2B">
        <w:t>Фонд оценочных средств для проведения текущего контроля, промежуточной аттестации приведен в приложении</w:t>
      </w:r>
    </w:p>
    <w:p w:rsidR="00094736" w:rsidRPr="00847C2B" w:rsidRDefault="00094736" w:rsidP="001A3224">
      <w:pPr>
        <w:tabs>
          <w:tab w:val="right" w:leader="underscore" w:pos="8505"/>
        </w:tabs>
        <w:spacing w:after="200"/>
        <w:jc w:val="center"/>
        <w:rPr>
          <w:b/>
        </w:rPr>
      </w:pPr>
    </w:p>
    <w:p w:rsidR="00094736" w:rsidRPr="00847C2B" w:rsidRDefault="00094736" w:rsidP="001A3224">
      <w:pPr>
        <w:tabs>
          <w:tab w:val="right" w:leader="underscore" w:pos="8505"/>
        </w:tabs>
        <w:jc w:val="center"/>
        <w:rPr>
          <w:b/>
          <w:bCs/>
          <w:iCs/>
        </w:rPr>
      </w:pPr>
      <w:r w:rsidRPr="00847C2B">
        <w:rPr>
          <w:b/>
          <w:bCs/>
          <w:iCs/>
        </w:rPr>
        <w:t xml:space="preserve">7. ПЕРЕЧЕНЬ ОСНОВНОЙ И ДОПОЛНИТЕЛЬНОЙ УЧЕБНОЙ ЛИТЕРАТУРЫ, НЕОБХОДИМОЙ ДЛЯ ОСВОЕНИЯ ДИСЦИПЛИНЫ </w:t>
      </w:r>
    </w:p>
    <w:p w:rsidR="00094736" w:rsidRPr="00847C2B" w:rsidRDefault="00094736" w:rsidP="001A3224">
      <w:pPr>
        <w:tabs>
          <w:tab w:val="right" w:leader="underscore" w:pos="8505"/>
        </w:tabs>
        <w:jc w:val="both"/>
        <w:rPr>
          <w:b/>
          <w:bCs/>
          <w:iCs/>
          <w:spacing w:val="-2"/>
        </w:rPr>
      </w:pPr>
    </w:p>
    <w:p w:rsidR="00D77162" w:rsidRDefault="00D77162" w:rsidP="00D77162">
      <w:pPr>
        <w:tabs>
          <w:tab w:val="right" w:leader="underscore" w:pos="8505"/>
        </w:tabs>
        <w:jc w:val="both"/>
        <w:rPr>
          <w:b/>
          <w:bCs/>
          <w:iCs/>
          <w:spacing w:val="-2"/>
        </w:rPr>
      </w:pPr>
      <w:r>
        <w:rPr>
          <w:b/>
          <w:bCs/>
          <w:iCs/>
          <w:spacing w:val="-2"/>
        </w:rPr>
        <w:t xml:space="preserve">7.1 Основная литература </w:t>
      </w:r>
    </w:p>
    <w:p w:rsidR="00D77162" w:rsidRDefault="00D77162" w:rsidP="004B31CD">
      <w:pPr>
        <w:widowControl w:val="0"/>
        <w:autoSpaceDE w:val="0"/>
        <w:autoSpaceDN w:val="0"/>
        <w:adjustRightInd w:val="0"/>
        <w:contextualSpacing/>
        <w:jc w:val="both"/>
        <w:rPr>
          <w:rFonts w:eastAsia="SimSun"/>
          <w:lang w:eastAsia="zh-CN"/>
        </w:rPr>
      </w:pPr>
      <w:r>
        <w:rPr>
          <w:rFonts w:eastAsia="SimSun"/>
          <w:lang w:eastAsia="zh-CN"/>
        </w:rPr>
        <w:t xml:space="preserve">Вылегжанина А.О.. Организационный инструментарий управления проектом [Электронный ресурс]: учебное пособие / А.О. Вылегжанина.- М.: Берлин:Директ-Медиа,2015. -312с. - </w:t>
      </w:r>
      <w:r>
        <w:rPr>
          <w:shd w:val="clear" w:color="auto" w:fill="FFFFFF"/>
        </w:rPr>
        <w:t>ISBN</w:t>
      </w:r>
      <w:r>
        <w:rPr>
          <w:rFonts w:eastAsia="SimSun"/>
          <w:lang w:eastAsia="zh-CN"/>
        </w:rPr>
        <w:t xml:space="preserve"> 978-5-4475-3935-1. </w:t>
      </w:r>
      <w:r>
        <w:t>-</w:t>
      </w:r>
      <w:r>
        <w:rPr>
          <w:bCs/>
          <w:kern w:val="36"/>
        </w:rPr>
        <w:t xml:space="preserve"> Режим доступа:</w:t>
      </w:r>
      <w:hyperlink r:id="rId10" w:history="1">
        <w:r>
          <w:rPr>
            <w:rStyle w:val="af2"/>
            <w:rFonts w:eastAsia="SimSun"/>
          </w:rPr>
          <w:t>http://biblioclub.ru/index.php?page=book&amp;id=275276</w:t>
        </w:r>
      </w:hyperlink>
    </w:p>
    <w:p w:rsidR="00D77162" w:rsidRDefault="00D77162" w:rsidP="004B31CD">
      <w:pPr>
        <w:pStyle w:val="ad"/>
        <w:ind w:left="0"/>
        <w:jc w:val="both"/>
        <w:rPr>
          <w:rStyle w:val="af2"/>
        </w:rPr>
      </w:pPr>
      <w:r>
        <w:t xml:space="preserve">Управление проектами : учебное пособие / П.С. Зеленский, Т.С. Зимнякова, Г.И. Поподько и др. ; отв. ред. Г.И. Поподько ; Министерство образования и науки Российской Федерации, Сибирский Федеральный университет. - Красноярск : СФУ, 2017. - 132 с. : ил. - Библиогр. в кн. - ISBN 978-5-7638-3711-7 ; То же [Электронный ресурс]. - URL: </w:t>
      </w:r>
      <w:hyperlink r:id="rId11" w:history="1">
        <w:r>
          <w:rPr>
            <w:rStyle w:val="af2"/>
          </w:rPr>
          <w:t>http://biblioclub.ru/index.php?page=book&amp;id=497741</w:t>
        </w:r>
      </w:hyperlink>
    </w:p>
    <w:p w:rsidR="00D77162" w:rsidRDefault="00D77162" w:rsidP="004B31CD">
      <w:pPr>
        <w:pStyle w:val="ad"/>
        <w:ind w:left="0"/>
        <w:jc w:val="both"/>
        <w:rPr>
          <w:rStyle w:val="af2"/>
        </w:rPr>
      </w:pPr>
      <w:r>
        <w:t xml:space="preserve">Ехлаков, Ю.П. Управление программными проектами : учебник / Ю.П. Ехлаков ; Министерство образования и науки Российской Федерации, Томский Государственный Университет Систем Управления и Радиоэлектроники (ТУСУР). - Томск : Томский государственный университет систем управления и радиоэлектроники, 2015. - 217 с. : схем., табл. - Библиогр. в кн. - ISBN 978-5-86889-723-8 ; То же [Электронный ресурс]. - URL: </w:t>
      </w:r>
      <w:hyperlink r:id="rId12" w:history="1">
        <w:r>
          <w:rPr>
            <w:rStyle w:val="af2"/>
          </w:rPr>
          <w:t>http://biblioclub.ru/index.php?page=book&amp;id=480634</w:t>
        </w:r>
      </w:hyperlink>
    </w:p>
    <w:p w:rsidR="00676A37" w:rsidRDefault="00676A37" w:rsidP="004B31CD">
      <w:pPr>
        <w:pStyle w:val="ad"/>
        <w:ind w:left="0"/>
        <w:jc w:val="both"/>
      </w:pPr>
      <w:r w:rsidRPr="00676A37">
        <w:t xml:space="preserve">Преображенская, Т.В. Управление </w:t>
      </w:r>
      <w:proofErr w:type="gramStart"/>
      <w:r w:rsidRPr="00676A37">
        <w:t>проектами :</w:t>
      </w:r>
      <w:proofErr w:type="gramEnd"/>
      <w:r w:rsidRPr="00676A37">
        <w:t xml:space="preserve"> учебное пособие : [16+] / Т.В. Преображенская, М.Ш. Муртазина, А.А. </w:t>
      </w:r>
      <w:proofErr w:type="spellStart"/>
      <w:r w:rsidRPr="00676A37">
        <w:t>Алетдинова</w:t>
      </w:r>
      <w:proofErr w:type="spellEnd"/>
      <w:r w:rsidRPr="00676A37">
        <w:t xml:space="preserve"> ; Новосибирский государственный технический университет. – </w:t>
      </w:r>
      <w:proofErr w:type="gramStart"/>
      <w:r w:rsidRPr="00676A37">
        <w:t>Новосибирск :</w:t>
      </w:r>
      <w:proofErr w:type="gramEnd"/>
      <w:r w:rsidRPr="00676A37">
        <w:t xml:space="preserve"> Новосибирский государственный технический университет, 2018. – 123 </w:t>
      </w:r>
      <w:proofErr w:type="gramStart"/>
      <w:r w:rsidRPr="00676A37">
        <w:t>с. :</w:t>
      </w:r>
      <w:proofErr w:type="gramEnd"/>
      <w:r w:rsidRPr="00676A37">
        <w:t xml:space="preserve"> ил., табл. – Режим доступа: по подписке. – URL: </w:t>
      </w:r>
      <w:hyperlink r:id="rId13" w:history="1">
        <w:r w:rsidRPr="003F0C50">
          <w:rPr>
            <w:rStyle w:val="af2"/>
          </w:rPr>
          <w:t>http://biblioclub.ru/index.php?page=book&amp;id=574957</w:t>
        </w:r>
      </w:hyperlink>
    </w:p>
    <w:p w:rsidR="00676A37" w:rsidRDefault="00676A37" w:rsidP="004B31CD">
      <w:pPr>
        <w:pStyle w:val="ad"/>
        <w:ind w:left="0"/>
        <w:jc w:val="both"/>
      </w:pPr>
    </w:p>
    <w:p w:rsidR="00D77162" w:rsidRDefault="00D77162" w:rsidP="00D77162">
      <w:pPr>
        <w:pStyle w:val="ad"/>
        <w:jc w:val="both"/>
        <w:rPr>
          <w:color w:val="0000FF"/>
          <w:u w:val="single"/>
        </w:rPr>
      </w:pPr>
    </w:p>
    <w:p w:rsidR="00D77162" w:rsidRDefault="00D77162" w:rsidP="00D77162">
      <w:pPr>
        <w:tabs>
          <w:tab w:val="left" w:pos="142"/>
          <w:tab w:val="left" w:pos="567"/>
          <w:tab w:val="left" w:pos="851"/>
          <w:tab w:val="left" w:pos="993"/>
          <w:tab w:val="right" w:leader="underscore" w:pos="8505"/>
        </w:tabs>
        <w:jc w:val="both"/>
        <w:rPr>
          <w:b/>
          <w:bCs/>
          <w:iCs/>
          <w:spacing w:val="-2"/>
        </w:rPr>
      </w:pPr>
      <w:r>
        <w:rPr>
          <w:b/>
          <w:bCs/>
          <w:iCs/>
          <w:spacing w:val="-2"/>
        </w:rPr>
        <w:t xml:space="preserve">7.2 Дополнительная литература  </w:t>
      </w:r>
    </w:p>
    <w:p w:rsidR="00D77162" w:rsidRDefault="00D77162" w:rsidP="00D77162">
      <w:pPr>
        <w:pStyle w:val="ad"/>
        <w:numPr>
          <w:ilvl w:val="0"/>
          <w:numId w:val="21"/>
        </w:numPr>
        <w:rPr>
          <w:rStyle w:val="af2"/>
        </w:rPr>
      </w:pPr>
      <w:r>
        <w:t xml:space="preserve">Беликова И.П.. Управление проектами: краткий курс лекций [Электронный ресурс] / - Ставрополь: Ставропольский государственный аграрный университет, 2014. -80 с. - </w:t>
      </w:r>
      <w:r>
        <w:tab/>
        <w:t xml:space="preserve">Режим доступа: </w:t>
      </w:r>
      <w:hyperlink r:id="rId14" w:history="1">
        <w:r>
          <w:rPr>
            <w:rStyle w:val="af2"/>
          </w:rPr>
          <w:t>http://biblioclub.ru/index.php?page=book&amp;id=277473</w:t>
        </w:r>
      </w:hyperlink>
    </w:p>
    <w:p w:rsidR="00D77162" w:rsidRDefault="00D77162" w:rsidP="00D77162">
      <w:pPr>
        <w:pStyle w:val="ad"/>
        <w:numPr>
          <w:ilvl w:val="0"/>
          <w:numId w:val="21"/>
        </w:numPr>
        <w:rPr>
          <w:rStyle w:val="af2"/>
        </w:rPr>
      </w:pPr>
      <w:r>
        <w:rPr>
          <w:rStyle w:val="af2"/>
        </w:rPr>
        <w:t xml:space="preserve">Бучаев, Г.А. Управление проектами: курс лекций : учебное пособие / Г.А. Бучаев ; Дагестанский государственный университет народного хозяйства (ДГУНХ). - Махачкала : ДГУНХ, 2017. - 104 с. ; То же [Электронный ресурс]. - URL: </w:t>
      </w:r>
      <w:hyperlink r:id="rId15" w:history="1">
        <w:r>
          <w:rPr>
            <w:rStyle w:val="af2"/>
          </w:rPr>
          <w:t>http://biblioclub.ru/index.php?page=book&amp;id=473822</w:t>
        </w:r>
      </w:hyperlink>
    </w:p>
    <w:p w:rsidR="00D77162" w:rsidRDefault="00D77162" w:rsidP="00D77162">
      <w:pPr>
        <w:pStyle w:val="ad"/>
        <w:rPr>
          <w:rStyle w:val="af2"/>
        </w:rPr>
      </w:pPr>
    </w:p>
    <w:p w:rsidR="00D77162" w:rsidRDefault="00D77162" w:rsidP="00D77162">
      <w:pPr>
        <w:pStyle w:val="ad"/>
        <w:numPr>
          <w:ilvl w:val="0"/>
          <w:numId w:val="21"/>
        </w:numPr>
        <w:ind w:left="714" w:hanging="357"/>
        <w:jc w:val="both"/>
      </w:pPr>
      <w:r>
        <w:rPr>
          <w:rFonts w:eastAsia="Times New Roman"/>
          <w:lang w:eastAsia="ru-RU"/>
        </w:rPr>
        <w:t xml:space="preserve">Креативная </w:t>
      </w:r>
      <w:r>
        <w:rPr>
          <w:rFonts w:eastAsia="Times New Roman"/>
          <w:b/>
          <w:bCs/>
          <w:lang w:eastAsia="ru-RU"/>
        </w:rPr>
        <w:t>экономика</w:t>
      </w:r>
      <w:r>
        <w:rPr>
          <w:rFonts w:eastAsia="Times New Roman"/>
          <w:lang w:eastAsia="ru-RU"/>
        </w:rPr>
        <w:t xml:space="preserve">: международный научно-практический журнал / изд. ООО Издательство «Креативная </w:t>
      </w:r>
      <w:r>
        <w:rPr>
          <w:rFonts w:eastAsia="Times New Roman"/>
          <w:b/>
          <w:bCs/>
          <w:lang w:eastAsia="ru-RU"/>
        </w:rPr>
        <w:t>экономика</w:t>
      </w:r>
      <w:r>
        <w:rPr>
          <w:rFonts w:eastAsia="Times New Roman"/>
          <w:lang w:eastAsia="ru-RU"/>
        </w:rPr>
        <w:t xml:space="preserve">» ; гл. ред. И.А. Максимцев - Москва : Креативная </w:t>
      </w:r>
      <w:r>
        <w:rPr>
          <w:rFonts w:eastAsia="Times New Roman"/>
          <w:b/>
          <w:bCs/>
          <w:lang w:eastAsia="ru-RU"/>
        </w:rPr>
        <w:t>экономика</w:t>
      </w:r>
      <w:r>
        <w:rPr>
          <w:rFonts w:eastAsia="Times New Roman"/>
          <w:lang w:eastAsia="ru-RU"/>
        </w:rPr>
        <w:t xml:space="preserve">, 2017. - Т. 11, № 1. - 176 с. - ISSN 1994-6929 ; То же [Электронный ресурс]. - URL: </w:t>
      </w:r>
      <w:hyperlink r:id="rId16" w:history="1">
        <w:r>
          <w:rPr>
            <w:rStyle w:val="af2"/>
            <w:rFonts w:eastAsia="Times New Roman"/>
            <w:lang w:eastAsia="ru-RU"/>
          </w:rPr>
          <w:t>http://biblioclub.ru/index.php?page=book&amp;id=456774</w:t>
        </w:r>
      </w:hyperlink>
    </w:p>
    <w:p w:rsidR="00D77162" w:rsidRDefault="00D77162" w:rsidP="00D77162">
      <w:pPr>
        <w:pStyle w:val="ad"/>
      </w:pPr>
    </w:p>
    <w:p w:rsidR="00D77162" w:rsidRDefault="00D77162" w:rsidP="00D77162">
      <w:pPr>
        <w:pStyle w:val="ad"/>
        <w:numPr>
          <w:ilvl w:val="0"/>
          <w:numId w:val="21"/>
        </w:numPr>
        <w:jc w:val="both"/>
      </w:pPr>
      <w:r>
        <w:t xml:space="preserve">Аньшин, В.М. Управление проектами: фундаментальный курс : учебник / В.М. Аньшин, А.В. Алешин, К.А. Багратиони ; ред. В.М. Аньшин, О.М. Ильина. - Москва : Издательский дом Высшей школы экономики, 2013. - 624 с. - (Учебники Высшей школы экономики). - ISBN 978-5-7598-0868-8 ; То же [Электронный ресурс]. - URL: </w:t>
      </w:r>
      <w:hyperlink r:id="rId17" w:history="1">
        <w:r>
          <w:rPr>
            <w:rStyle w:val="af2"/>
          </w:rPr>
          <w:t>http://biblioclub.ru/index.php?page=book&amp;id=227270</w:t>
        </w:r>
      </w:hyperlink>
    </w:p>
    <w:p w:rsidR="00D77162" w:rsidRDefault="00D77162" w:rsidP="00D77162">
      <w:pPr>
        <w:pStyle w:val="ad"/>
      </w:pPr>
    </w:p>
    <w:p w:rsidR="00D77162" w:rsidRDefault="00D77162" w:rsidP="00D77162">
      <w:pPr>
        <w:pStyle w:val="ad"/>
        <w:numPr>
          <w:ilvl w:val="0"/>
          <w:numId w:val="21"/>
        </w:numPr>
        <w:jc w:val="both"/>
      </w:pPr>
      <w:r>
        <w:t xml:space="preserve">Кулешова, Е.В. Управление рисками проектов : учебное пособие / Е.В. Кулешова ; Министерство образования и науки Российской Федерации, Томский Государственный Университет Систем Управления и Радиоэлектроники (ТУСУР). - 2-е изд., доп. - Томск : Эль Контент, 2015. - 188 с. : схем., табл. - Библиогр.: с. 171-172 - ISBN 978-5-4332-0251-1 ; То же [Электронный ресурс]. - URL: </w:t>
      </w:r>
      <w:hyperlink r:id="rId18" w:history="1">
        <w:r>
          <w:rPr>
            <w:rStyle w:val="af2"/>
          </w:rPr>
          <w:t>http://biblioclub.ru/index.php?page=book&amp;id=480767</w:t>
        </w:r>
      </w:hyperlink>
    </w:p>
    <w:p w:rsidR="0056420E" w:rsidRDefault="0056420E" w:rsidP="0056420E">
      <w:pPr>
        <w:pStyle w:val="ad"/>
      </w:pPr>
    </w:p>
    <w:p w:rsidR="0056420E" w:rsidRPr="00847C2B" w:rsidRDefault="0056420E" w:rsidP="0056420E">
      <w:pPr>
        <w:pStyle w:val="ad"/>
        <w:jc w:val="both"/>
      </w:pPr>
    </w:p>
    <w:p w:rsidR="00094736" w:rsidRPr="00847C2B" w:rsidRDefault="00094736" w:rsidP="001A3224">
      <w:pPr>
        <w:ind w:left="360"/>
      </w:pPr>
    </w:p>
    <w:p w:rsidR="000D373A" w:rsidRPr="00BA77F0" w:rsidRDefault="000D373A" w:rsidP="000D373A">
      <w:pPr>
        <w:jc w:val="center"/>
        <w:rPr>
          <w:rFonts w:eastAsia="HiddenHorzOCR"/>
          <w:b/>
        </w:rPr>
      </w:pPr>
      <w:r w:rsidRPr="00BA77F0">
        <w:rPr>
          <w:rFonts w:eastAsia="HiddenHorzOCR"/>
          <w:b/>
        </w:rPr>
        <w:t>8. ПЕРЕЧЕНЬ СОВРЕМЕННЫХ ПРОФЕССИОНАЛЬНЫХ БАЗ ДАННЫХ, ИНФОРМАЦИОННЫХ СПРАВОЧНЫХ СИСТЕМ</w:t>
      </w:r>
    </w:p>
    <w:p w:rsidR="000D373A" w:rsidRPr="00BA77F0" w:rsidRDefault="000D373A" w:rsidP="000D373A">
      <w:pPr>
        <w:ind w:firstLine="708"/>
        <w:jc w:val="both"/>
      </w:pPr>
      <w:r w:rsidRPr="00BA77F0">
        <w:lastRenderedPageBreak/>
        <w:t xml:space="preserve">           Все обучающиеся обеспечены доступом к современным профессиональным базам данных и информационным справочным системам, которые подлежат обновлению при необходимости, что отражается в листах актуализации рабочих программ.</w:t>
      </w:r>
    </w:p>
    <w:p w:rsidR="000D373A" w:rsidRPr="00BA77F0" w:rsidRDefault="000D373A" w:rsidP="000D373A"/>
    <w:p w:rsidR="00520475" w:rsidRPr="00847C2B" w:rsidRDefault="00520475" w:rsidP="00520475">
      <w:pPr>
        <w:jc w:val="both"/>
        <w:rPr>
          <w:rFonts w:eastAsia="HiddenHorzOCR"/>
          <w:b/>
        </w:rPr>
      </w:pPr>
      <w:r w:rsidRPr="00847C2B">
        <w:rPr>
          <w:rFonts w:eastAsia="HiddenHorzOCR"/>
          <w:b/>
        </w:rPr>
        <w:t>Современные профессиональные базы данных:</w:t>
      </w:r>
    </w:p>
    <w:p w:rsidR="00520475" w:rsidRPr="00847C2B" w:rsidRDefault="001F1EF7" w:rsidP="004B31CD">
      <w:pPr>
        <w:pStyle w:val="ad"/>
        <w:ind w:left="0"/>
      </w:pPr>
      <w:hyperlink r:id="rId19" w:history="1">
        <w:r w:rsidR="00094736" w:rsidRPr="00847C2B">
          <w:rPr>
            <w:rStyle w:val="af2"/>
            <w:b/>
            <w:color w:val="auto"/>
            <w:lang w:val="en-US"/>
          </w:rPr>
          <w:t>www</w:t>
        </w:r>
        <w:r w:rsidR="00094736" w:rsidRPr="00847C2B">
          <w:rPr>
            <w:rStyle w:val="af2"/>
            <w:b/>
            <w:color w:val="auto"/>
          </w:rPr>
          <w:t>.</w:t>
        </w:r>
        <w:proofErr w:type="spellStart"/>
        <w:r w:rsidR="00094736" w:rsidRPr="00847C2B">
          <w:rPr>
            <w:rStyle w:val="af2"/>
            <w:b/>
            <w:color w:val="auto"/>
            <w:lang w:val="en-US"/>
          </w:rPr>
          <w:t>gks</w:t>
        </w:r>
        <w:proofErr w:type="spellEnd"/>
        <w:r w:rsidR="00094736" w:rsidRPr="00847C2B">
          <w:rPr>
            <w:rStyle w:val="af2"/>
            <w:b/>
            <w:color w:val="auto"/>
          </w:rPr>
          <w:t>.</w:t>
        </w:r>
        <w:proofErr w:type="spellStart"/>
        <w:r w:rsidR="00094736" w:rsidRPr="00847C2B">
          <w:rPr>
            <w:rStyle w:val="af2"/>
            <w:b/>
            <w:color w:val="auto"/>
            <w:lang w:val="en-US"/>
          </w:rPr>
          <w:t>ru</w:t>
        </w:r>
        <w:proofErr w:type="spellEnd"/>
      </w:hyperlink>
      <w:r w:rsidR="00094736" w:rsidRPr="00847C2B">
        <w:t xml:space="preserve"> – Федеральная служба государственной статистики Российской Федерации</w:t>
      </w:r>
    </w:p>
    <w:p w:rsidR="00520475" w:rsidRPr="00847C2B" w:rsidRDefault="00520475" w:rsidP="004B31CD">
      <w:pPr>
        <w:pStyle w:val="ad"/>
        <w:ind w:left="0"/>
      </w:pPr>
      <w:r w:rsidRPr="00847C2B">
        <w:t>Министерство экономического развития РФ</w:t>
      </w:r>
    </w:p>
    <w:p w:rsidR="00520475" w:rsidRPr="00847C2B" w:rsidRDefault="001F1EF7" w:rsidP="004B31CD">
      <w:hyperlink r:id="rId20" w:history="1">
        <w:r w:rsidR="00520475" w:rsidRPr="00847C2B">
          <w:rPr>
            <w:rStyle w:val="af2"/>
            <w:color w:val="auto"/>
          </w:rPr>
          <w:t>http://economy.gov.ru/minec/activity/sections/strategTerPlanning/komplstplanning/stsubject</w:t>
        </w:r>
      </w:hyperlink>
    </w:p>
    <w:p w:rsidR="00520475" w:rsidRPr="00847C2B" w:rsidRDefault="00520475" w:rsidP="004B31CD"/>
    <w:p w:rsidR="00520475" w:rsidRPr="00847C2B" w:rsidRDefault="00520475" w:rsidP="004B31CD">
      <w:pPr>
        <w:widowControl w:val="0"/>
        <w:autoSpaceDE w:val="0"/>
        <w:autoSpaceDN w:val="0"/>
        <w:adjustRightInd w:val="0"/>
        <w:contextualSpacing/>
        <w:rPr>
          <w:rFonts w:eastAsia="SimSun"/>
          <w:b/>
          <w:lang w:eastAsia="zh-CN"/>
        </w:rPr>
      </w:pPr>
      <w:r w:rsidRPr="00847C2B">
        <w:rPr>
          <w:rFonts w:eastAsia="SimSun"/>
          <w:b/>
          <w:lang w:eastAsia="zh-CN"/>
        </w:rPr>
        <w:t>Информационные справочные системы</w:t>
      </w:r>
    </w:p>
    <w:p w:rsidR="00520475" w:rsidRPr="00847C2B" w:rsidRDefault="00520475" w:rsidP="00520475">
      <w:pPr>
        <w:widowControl w:val="0"/>
        <w:autoSpaceDE w:val="0"/>
        <w:autoSpaceDN w:val="0"/>
        <w:adjustRightInd w:val="0"/>
        <w:contextualSpacing/>
        <w:rPr>
          <w:rFonts w:eastAsia="SimSun"/>
          <w:lang w:eastAsia="zh-CN"/>
        </w:rPr>
      </w:pPr>
      <w:r w:rsidRPr="00847C2B">
        <w:rPr>
          <w:rFonts w:eastAsia="SimSun"/>
          <w:lang w:eastAsia="zh-CN"/>
        </w:rPr>
        <w:t>Справочно-правовая система «Консультант плюс» -</w:t>
      </w:r>
      <w:hyperlink r:id="rId21" w:history="1">
        <w:r w:rsidRPr="00847C2B">
          <w:rPr>
            <w:rFonts w:eastAsia="SimSun"/>
            <w:u w:val="single"/>
            <w:lang w:eastAsia="zh-CN"/>
          </w:rPr>
          <w:t xml:space="preserve"> http://base.consultant.ru</w:t>
        </w:r>
      </w:hyperlink>
    </w:p>
    <w:p w:rsidR="009E3C68" w:rsidRPr="004F36C2" w:rsidRDefault="009E3C68" w:rsidP="009E3C68">
      <w:r w:rsidRPr="004F36C2">
        <w:t>Яндекс</w:t>
      </w:r>
      <w:r>
        <w:t xml:space="preserve"> </w:t>
      </w:r>
      <w:hyperlink r:id="rId22" w:history="1">
        <w:r w:rsidRPr="004F36C2">
          <w:rPr>
            <w:rStyle w:val="af2"/>
          </w:rPr>
          <w:t>https://yandex.ru/</w:t>
        </w:r>
      </w:hyperlink>
    </w:p>
    <w:p w:rsidR="009E3C68" w:rsidRPr="00F840FD" w:rsidRDefault="009E3C68" w:rsidP="009E3C68">
      <w:r w:rsidRPr="00F840FD">
        <w:t xml:space="preserve">Рамблер </w:t>
      </w:r>
      <w:hyperlink r:id="rId23" w:history="1">
        <w:r w:rsidRPr="004F36C2">
          <w:rPr>
            <w:rStyle w:val="af2"/>
          </w:rPr>
          <w:t>https</w:t>
        </w:r>
        <w:r w:rsidRPr="00F840FD">
          <w:rPr>
            <w:rStyle w:val="af2"/>
          </w:rPr>
          <w:t>://</w:t>
        </w:r>
        <w:r w:rsidRPr="004F36C2">
          <w:rPr>
            <w:rStyle w:val="af2"/>
          </w:rPr>
          <w:t>www</w:t>
        </w:r>
        <w:r w:rsidRPr="00F840FD">
          <w:rPr>
            <w:rStyle w:val="af2"/>
          </w:rPr>
          <w:t>.</w:t>
        </w:r>
        <w:r w:rsidRPr="004F36C2">
          <w:rPr>
            <w:rStyle w:val="af2"/>
          </w:rPr>
          <w:t>rambler</w:t>
        </w:r>
        <w:r w:rsidRPr="00F840FD">
          <w:rPr>
            <w:rStyle w:val="af2"/>
          </w:rPr>
          <w:t>.</w:t>
        </w:r>
        <w:r w:rsidRPr="004F36C2">
          <w:rPr>
            <w:rStyle w:val="af2"/>
          </w:rPr>
          <w:t>ru</w:t>
        </w:r>
        <w:r w:rsidRPr="00F840FD">
          <w:rPr>
            <w:rStyle w:val="af2"/>
          </w:rPr>
          <w:t>/</w:t>
        </w:r>
      </w:hyperlink>
    </w:p>
    <w:p w:rsidR="009E3C68" w:rsidRPr="00622F70" w:rsidRDefault="009E3C68" w:rsidP="009E3C68">
      <w:pPr>
        <w:rPr>
          <w:lang w:val="en-US"/>
        </w:rPr>
      </w:pPr>
      <w:r w:rsidRPr="00622F70">
        <w:rPr>
          <w:lang w:val="en-US"/>
        </w:rPr>
        <w:t xml:space="preserve">Google </w:t>
      </w:r>
      <w:hyperlink r:id="rId24" w:history="1">
        <w:r w:rsidRPr="00622F70">
          <w:rPr>
            <w:rStyle w:val="af2"/>
            <w:lang w:val="en-US"/>
          </w:rPr>
          <w:t>https://www.google.ru/</w:t>
        </w:r>
      </w:hyperlink>
    </w:p>
    <w:p w:rsidR="009E3C68" w:rsidRPr="00622F70" w:rsidRDefault="009E3C68" w:rsidP="009E3C68">
      <w:pPr>
        <w:rPr>
          <w:lang w:val="en-US"/>
        </w:rPr>
      </w:pPr>
      <w:r w:rsidRPr="00622F70">
        <w:rPr>
          <w:lang w:val="en-US"/>
        </w:rPr>
        <w:t xml:space="preserve">Mail.ru </w:t>
      </w:r>
      <w:hyperlink r:id="rId25" w:history="1">
        <w:r w:rsidRPr="00622F70">
          <w:rPr>
            <w:rStyle w:val="af2"/>
            <w:lang w:val="en-US"/>
          </w:rPr>
          <w:t>https://mail.ru/</w:t>
        </w:r>
      </w:hyperlink>
    </w:p>
    <w:p w:rsidR="00520475" w:rsidRPr="009E3C68" w:rsidRDefault="00520475" w:rsidP="001A3224">
      <w:pPr>
        <w:ind w:left="360"/>
        <w:rPr>
          <w:lang w:val="en-US"/>
        </w:rPr>
      </w:pPr>
    </w:p>
    <w:p w:rsidR="00520475" w:rsidRPr="00847C2B" w:rsidRDefault="00520475" w:rsidP="00520475">
      <w:pPr>
        <w:ind w:firstLine="708"/>
        <w:jc w:val="both"/>
      </w:pPr>
      <w:bookmarkStart w:id="1" w:name="dst100076"/>
      <w:bookmarkStart w:id="2" w:name="dst100077"/>
      <w:bookmarkEnd w:id="1"/>
      <w:bookmarkEnd w:id="2"/>
      <w:r w:rsidRPr="00847C2B">
        <w:t xml:space="preserve">При осуществлении образовательного </w:t>
      </w:r>
      <w:proofErr w:type="gramStart"/>
      <w:r w:rsidRPr="00847C2B">
        <w:t>процесса  по</w:t>
      </w:r>
      <w:proofErr w:type="gramEnd"/>
      <w:r w:rsidRPr="00847C2B">
        <w:t xml:space="preserve"> дисциплине (модулю) используются электронные образовательные ресурсы, размещенные в  электронной информационно - образовательной среде университета (ЭИОС ГГТУ):</w:t>
      </w:r>
    </w:p>
    <w:p w:rsidR="00520475" w:rsidRPr="00847C2B" w:rsidRDefault="00520475" w:rsidP="00520475">
      <w:pPr>
        <w:widowControl w:val="0"/>
        <w:autoSpaceDE w:val="0"/>
        <w:autoSpaceDN w:val="0"/>
        <w:adjustRightInd w:val="0"/>
        <w:contextualSpacing/>
        <w:rPr>
          <w:b/>
        </w:rPr>
      </w:pPr>
      <w:r w:rsidRPr="00847C2B">
        <w:rPr>
          <w:rFonts w:eastAsia="SimSun"/>
          <w:lang w:eastAsia="zh-CN"/>
        </w:rPr>
        <w:t xml:space="preserve">Презентационные материалы </w:t>
      </w:r>
    </w:p>
    <w:p w:rsidR="00636941" w:rsidRPr="00847C2B" w:rsidRDefault="001F1EF7" w:rsidP="00636941">
      <w:pPr>
        <w:widowControl w:val="0"/>
        <w:autoSpaceDE w:val="0"/>
        <w:autoSpaceDN w:val="0"/>
        <w:adjustRightInd w:val="0"/>
        <w:contextualSpacing/>
        <w:jc w:val="both"/>
        <w:rPr>
          <w:b/>
        </w:rPr>
      </w:pPr>
      <w:hyperlink r:id="rId26" w:history="1">
        <w:r w:rsidR="00636941" w:rsidRPr="00847C2B">
          <w:rPr>
            <w:rStyle w:val="af2"/>
            <w:b/>
            <w:color w:val="auto"/>
          </w:rPr>
          <w:t>http://dis.ggtu.ru/course/view.php?id=2595</w:t>
        </w:r>
      </w:hyperlink>
    </w:p>
    <w:p w:rsidR="00094736" w:rsidRPr="00847C2B" w:rsidRDefault="00F64DD9" w:rsidP="00287986">
      <w:pPr>
        <w:tabs>
          <w:tab w:val="num" w:pos="0"/>
          <w:tab w:val="num" w:pos="900"/>
        </w:tabs>
        <w:ind w:firstLine="709"/>
        <w:jc w:val="center"/>
        <w:rPr>
          <w:b/>
        </w:rPr>
      </w:pPr>
      <w:r>
        <w:rPr>
          <w:b/>
        </w:rPr>
        <w:t>9</w:t>
      </w:r>
      <w:r w:rsidR="00094736" w:rsidRPr="00847C2B">
        <w:rPr>
          <w:b/>
        </w:rPr>
        <w:t xml:space="preserve">. ОПИСАНИЕ МАТЕРИАЛЬНО-ТЕХНИЧЕСКОЙ БАЗЫ, НЕОБХОДИМОЙ ДЛЯ ОСУЩЕСТВЛЕНИЯ ОБРАЗОВАТЕЛЬНОГО ПРОЦЕССА ПО ДИСЦИПЛИНЕ </w:t>
      </w:r>
    </w:p>
    <w:p w:rsidR="0030672C" w:rsidRPr="00F66C9C" w:rsidRDefault="0030672C" w:rsidP="0030672C">
      <w:pPr>
        <w:pStyle w:val="14"/>
        <w:spacing w:after="240" w:line="266" w:lineRule="auto"/>
        <w:jc w:val="both"/>
        <w:rPr>
          <w:color w:val="000000"/>
          <w:sz w:val="24"/>
          <w:szCs w:val="24"/>
          <w:lang w:eastAsia="ru-RU" w:bidi="ru-RU"/>
        </w:rPr>
      </w:pPr>
      <w:r w:rsidRPr="00F66C9C">
        <w:rPr>
          <w:color w:val="000000"/>
          <w:sz w:val="24"/>
          <w:szCs w:val="24"/>
          <w:lang w:eastAsia="ru-RU" w:bidi="ru-RU"/>
        </w:rPr>
        <w:t xml:space="preserve">Для осуществления образовательного процесса по дисциплине имеется в наличии следующая материально-техническая база:  </w:t>
      </w:r>
    </w:p>
    <w:p w:rsidR="0030672C" w:rsidRPr="00F66C9C" w:rsidRDefault="0030672C" w:rsidP="0030672C">
      <w:pPr>
        <w:contextualSpacing/>
        <w:rPr>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F1EF7" w:rsidRPr="00F66C9C" w:rsidTr="001F1EF7">
        <w:tc>
          <w:tcPr>
            <w:tcW w:w="4672" w:type="dxa"/>
            <w:shd w:val="clear" w:color="auto" w:fill="auto"/>
          </w:tcPr>
          <w:p w:rsidR="0030672C" w:rsidRPr="001F1EF7" w:rsidRDefault="0030672C" w:rsidP="001F1EF7">
            <w:pPr>
              <w:pStyle w:val="aff1"/>
              <w:spacing w:after="200" w:line="276" w:lineRule="auto"/>
              <w:ind w:left="22"/>
              <w:jc w:val="center"/>
              <w:rPr>
                <w:color w:val="000000"/>
                <w:sz w:val="24"/>
                <w:szCs w:val="24"/>
              </w:rPr>
            </w:pPr>
            <w:r w:rsidRPr="001F1EF7">
              <w:rPr>
                <w:color w:val="000000"/>
                <w:sz w:val="24"/>
                <w:szCs w:val="24"/>
              </w:rPr>
              <w:t>Аудитории</w:t>
            </w:r>
          </w:p>
        </w:tc>
        <w:tc>
          <w:tcPr>
            <w:tcW w:w="4673" w:type="dxa"/>
            <w:shd w:val="clear" w:color="auto" w:fill="auto"/>
          </w:tcPr>
          <w:p w:rsidR="0030672C" w:rsidRPr="001F1EF7" w:rsidRDefault="0030672C" w:rsidP="001F1EF7">
            <w:pPr>
              <w:spacing w:after="200" w:line="276" w:lineRule="auto"/>
              <w:contextualSpacing/>
              <w:jc w:val="center"/>
              <w:rPr>
                <w:b/>
                <w:color w:val="000000"/>
              </w:rPr>
            </w:pPr>
            <w:r w:rsidRPr="001F1EF7">
              <w:rPr>
                <w:b/>
                <w:color w:val="000000"/>
              </w:rPr>
              <w:t>Программное обеспечение</w:t>
            </w:r>
          </w:p>
        </w:tc>
      </w:tr>
      <w:tr w:rsidR="001F1EF7" w:rsidRPr="00F66C9C" w:rsidTr="001F1EF7">
        <w:tc>
          <w:tcPr>
            <w:tcW w:w="4672" w:type="dxa"/>
            <w:shd w:val="clear" w:color="auto" w:fill="auto"/>
          </w:tcPr>
          <w:p w:rsidR="0030672C" w:rsidRPr="001F1EF7" w:rsidRDefault="0030672C" w:rsidP="001F1EF7">
            <w:pPr>
              <w:pStyle w:val="14"/>
              <w:numPr>
                <w:ilvl w:val="0"/>
                <w:numId w:val="24"/>
              </w:numPr>
              <w:spacing w:after="240" w:line="266" w:lineRule="auto"/>
              <w:ind w:left="447"/>
              <w:jc w:val="both"/>
              <w:rPr>
                <w:color w:val="000000"/>
                <w:sz w:val="24"/>
                <w:szCs w:val="24"/>
                <w:lang w:eastAsia="ru-RU" w:bidi="ru-RU"/>
              </w:rPr>
            </w:pPr>
            <w:r w:rsidRPr="001F1EF7">
              <w:rPr>
                <w:color w:val="000000"/>
                <w:sz w:val="24"/>
                <w:szCs w:val="24"/>
                <w:lang w:eastAsia="ru-RU" w:bidi="ru-RU"/>
              </w:rPr>
              <w:t xml:space="preserve">учебная аудитория для проведения учебных занятий по дисциплине, оснащенная компьютером с выходом в интернет, мультимедиа проектором; </w:t>
            </w:r>
          </w:p>
          <w:p w:rsidR="0030672C" w:rsidRPr="001F1EF7" w:rsidRDefault="0030672C" w:rsidP="001F1EF7">
            <w:pPr>
              <w:pStyle w:val="14"/>
              <w:numPr>
                <w:ilvl w:val="0"/>
                <w:numId w:val="24"/>
              </w:numPr>
              <w:spacing w:after="240" w:line="266" w:lineRule="auto"/>
              <w:ind w:left="447"/>
              <w:jc w:val="both"/>
              <w:rPr>
                <w:sz w:val="24"/>
                <w:szCs w:val="24"/>
              </w:rPr>
            </w:pPr>
            <w:r w:rsidRPr="001F1EF7">
              <w:rPr>
                <w:color w:val="000000"/>
                <w:sz w:val="24"/>
                <w:szCs w:val="24"/>
                <w:lang w:eastAsia="ru-RU" w:bidi="ru-RU"/>
              </w:rPr>
              <w:t>помещение для самостоятельной работы обучающихся, оснащенное компьютерной техникой с возможностью подключения к сети Интернет и обеспечением доступа в электронную информационно-образовательную среду ГГТУ;</w:t>
            </w:r>
          </w:p>
          <w:p w:rsidR="0030672C" w:rsidRPr="001F1EF7" w:rsidRDefault="0030672C" w:rsidP="001F1EF7">
            <w:pPr>
              <w:pStyle w:val="14"/>
              <w:numPr>
                <w:ilvl w:val="0"/>
                <w:numId w:val="24"/>
              </w:numPr>
              <w:spacing w:after="200" w:line="254" w:lineRule="auto"/>
              <w:ind w:left="447"/>
              <w:jc w:val="both"/>
              <w:rPr>
                <w:sz w:val="24"/>
                <w:szCs w:val="24"/>
              </w:rPr>
            </w:pPr>
            <w:r w:rsidRPr="001F1EF7">
              <w:rPr>
                <w:color w:val="000000"/>
                <w:sz w:val="24"/>
                <w:szCs w:val="24"/>
                <w:lang w:eastAsia="ru-RU" w:bidi="ru-RU"/>
              </w:rPr>
              <w:t>специализированная аудитория для проведения лабораторных работ по дисциплине,</w:t>
            </w:r>
          </w:p>
          <w:p w:rsidR="0030672C" w:rsidRPr="001F1EF7" w:rsidRDefault="0030672C" w:rsidP="001F1EF7">
            <w:pPr>
              <w:pStyle w:val="aff1"/>
              <w:spacing w:after="200" w:line="276" w:lineRule="auto"/>
              <w:ind w:left="447"/>
              <w:rPr>
                <w:b w:val="0"/>
                <w:sz w:val="24"/>
                <w:szCs w:val="24"/>
              </w:rPr>
            </w:pPr>
            <w:r w:rsidRPr="001F1EF7">
              <w:rPr>
                <w:b w:val="0"/>
                <w:bCs w:val="0"/>
                <w:color w:val="000000"/>
                <w:sz w:val="24"/>
                <w:szCs w:val="24"/>
                <w:lang w:bidi="ru-RU"/>
              </w:rPr>
              <w:t>оснащенная набором реактивов и лабораторного оборудования;</w:t>
            </w:r>
          </w:p>
          <w:p w:rsidR="0030672C" w:rsidRPr="001F1EF7" w:rsidRDefault="0030672C" w:rsidP="001F1EF7">
            <w:pPr>
              <w:spacing w:after="200" w:line="276" w:lineRule="auto"/>
              <w:contextualSpacing/>
              <w:rPr>
                <w:color w:val="000000"/>
              </w:rPr>
            </w:pPr>
          </w:p>
        </w:tc>
        <w:tc>
          <w:tcPr>
            <w:tcW w:w="4673" w:type="dxa"/>
            <w:shd w:val="clear" w:color="auto" w:fill="auto"/>
          </w:tcPr>
          <w:p w:rsidR="0030672C" w:rsidRPr="001F1EF7" w:rsidRDefault="0030672C" w:rsidP="001F1EF7">
            <w:pPr>
              <w:spacing w:after="200" w:line="276" w:lineRule="auto"/>
              <w:contextualSpacing/>
              <w:rPr>
                <w:color w:val="000000"/>
              </w:rPr>
            </w:pPr>
            <w:r w:rsidRPr="001F1EF7">
              <w:rPr>
                <w:color w:val="000000"/>
              </w:rPr>
              <w:t>Операционная система</w:t>
            </w:r>
          </w:p>
          <w:p w:rsidR="0030672C" w:rsidRPr="001F1EF7" w:rsidRDefault="0030672C" w:rsidP="001F1EF7">
            <w:pPr>
              <w:spacing w:after="200" w:line="276" w:lineRule="auto"/>
              <w:contextualSpacing/>
              <w:rPr>
                <w:color w:val="000000"/>
              </w:rPr>
            </w:pPr>
            <w:r w:rsidRPr="001F1EF7">
              <w:rPr>
                <w:color w:val="000000"/>
              </w:rPr>
              <w:t>Пакет офисных приложений</w:t>
            </w:r>
          </w:p>
          <w:p w:rsidR="0030672C" w:rsidRPr="001F1EF7" w:rsidRDefault="0030672C" w:rsidP="001F1EF7">
            <w:pPr>
              <w:spacing w:after="200" w:line="276" w:lineRule="auto"/>
              <w:contextualSpacing/>
              <w:rPr>
                <w:color w:val="000000"/>
              </w:rPr>
            </w:pPr>
            <w:r w:rsidRPr="001F1EF7">
              <w:rPr>
                <w:color w:val="000000"/>
              </w:rPr>
              <w:t xml:space="preserve">Браузер </w:t>
            </w:r>
            <w:proofErr w:type="spellStart"/>
            <w:r w:rsidRPr="001F1EF7">
              <w:rPr>
                <w:color w:val="000000"/>
              </w:rPr>
              <w:t>Firefox</w:t>
            </w:r>
            <w:proofErr w:type="spellEnd"/>
            <w:r w:rsidRPr="001F1EF7">
              <w:rPr>
                <w:color w:val="000000"/>
              </w:rPr>
              <w:t>, Яндекс</w:t>
            </w:r>
          </w:p>
        </w:tc>
      </w:tr>
    </w:tbl>
    <w:p w:rsidR="007E0275" w:rsidRPr="00847C2B" w:rsidRDefault="007E0275" w:rsidP="00287986">
      <w:pPr>
        <w:widowControl w:val="0"/>
        <w:autoSpaceDE w:val="0"/>
        <w:autoSpaceDN w:val="0"/>
        <w:jc w:val="center"/>
      </w:pPr>
    </w:p>
    <w:p w:rsidR="007E0275" w:rsidRPr="00847C2B" w:rsidRDefault="007E0275" w:rsidP="00287986">
      <w:pPr>
        <w:widowControl w:val="0"/>
        <w:autoSpaceDE w:val="0"/>
        <w:autoSpaceDN w:val="0"/>
        <w:jc w:val="center"/>
      </w:pPr>
    </w:p>
    <w:p w:rsidR="00094736" w:rsidRPr="00847C2B" w:rsidRDefault="00094736" w:rsidP="00287986">
      <w:pPr>
        <w:widowControl w:val="0"/>
        <w:autoSpaceDE w:val="0"/>
        <w:autoSpaceDN w:val="0"/>
        <w:jc w:val="center"/>
        <w:rPr>
          <w:b/>
          <w:lang w:eastAsia="en-US"/>
        </w:rPr>
      </w:pPr>
      <w:r w:rsidRPr="00847C2B">
        <w:rPr>
          <w:b/>
          <w:lang w:eastAsia="en-US"/>
        </w:rPr>
        <w:t>12.ОБУЧЕНИЕ ИНВАЛИДОВ И ЛИЦ С ОГРАНИЧЕННЫМИ ВОЗМОЖНОСТЯМИ ЗДОРОВЬЯ</w:t>
      </w:r>
    </w:p>
    <w:p w:rsidR="0041272B" w:rsidRPr="005D707A" w:rsidRDefault="0041272B" w:rsidP="0041272B">
      <w:pPr>
        <w:suppressAutoHyphens/>
        <w:jc w:val="both"/>
      </w:pPr>
      <w:r>
        <w:t>При необходимости рабочая программа дисциплины может быть адаптирована для обеспечения образовательного процесса инвалидов и лиц с ограниченными возможностями здоровья. Для этого требуется заявление студента (его законного представителя) и заключение психолого-медико-педагогической комиссии (ПМПК).</w:t>
      </w:r>
    </w:p>
    <w:p w:rsidR="00094736" w:rsidRPr="00847C2B" w:rsidRDefault="00094736" w:rsidP="00287986">
      <w:pPr>
        <w:tabs>
          <w:tab w:val="right" w:leader="underscore" w:pos="8505"/>
        </w:tabs>
        <w:contextualSpacing/>
      </w:pPr>
    </w:p>
    <w:p w:rsidR="00094736" w:rsidRPr="00847C2B" w:rsidRDefault="00094736" w:rsidP="00287986">
      <w:pPr>
        <w:tabs>
          <w:tab w:val="right" w:leader="underscore" w:pos="8505"/>
        </w:tabs>
        <w:ind w:firstLine="567"/>
        <w:jc w:val="both"/>
        <w:rPr>
          <w:lang w:eastAsia="en-US"/>
        </w:rPr>
      </w:pPr>
    </w:p>
    <w:tbl>
      <w:tblPr>
        <w:tblW w:w="0" w:type="auto"/>
        <w:tblLook w:val="04A0" w:firstRow="1" w:lastRow="0" w:firstColumn="1" w:lastColumn="0" w:noHBand="0" w:noVBand="1"/>
      </w:tblPr>
      <w:tblGrid>
        <w:gridCol w:w="9571"/>
      </w:tblGrid>
      <w:tr w:rsidR="004E2F49" w:rsidRPr="00847C2B" w:rsidTr="007F2DB4">
        <w:tc>
          <w:tcPr>
            <w:tcW w:w="9571" w:type="dxa"/>
            <w:shd w:val="clear" w:color="auto" w:fill="auto"/>
          </w:tcPr>
          <w:p w:rsidR="009A1C23" w:rsidRPr="00847C2B" w:rsidRDefault="009A1C23" w:rsidP="007F2DB4">
            <w:pPr>
              <w:tabs>
                <w:tab w:val="right" w:leader="underscore" w:pos="8505"/>
              </w:tabs>
              <w:spacing w:after="200" w:line="276" w:lineRule="auto"/>
              <w:contextualSpacing/>
              <w:jc w:val="both"/>
            </w:pPr>
            <w:r w:rsidRPr="00847C2B">
              <w:t xml:space="preserve">Автор: к.э.н. Каменских Н.А. </w:t>
            </w:r>
          </w:p>
          <w:p w:rsidR="009A1C23" w:rsidRPr="00847C2B" w:rsidRDefault="0030672C" w:rsidP="007F2DB4">
            <w:pPr>
              <w:tabs>
                <w:tab w:val="right" w:leader="underscore" w:pos="8505"/>
              </w:tabs>
              <w:spacing w:after="200" w:line="276" w:lineRule="auto"/>
              <w:contextualSpacing/>
              <w:jc w:val="both"/>
            </w:pPr>
            <w:r>
              <w:rPr>
                <w:noProof/>
              </w:rPr>
              <w:pict>
                <v:shape id="Рисунок 30" o:spid="_x0000_i1026" type="#_x0000_t75" alt="Описание: Описание: C:\Users\user\Desktop\факсимиле.jpg" style="width:55.2pt;height:42pt;visibility:visible;mso-wrap-style:square">
                  <v:imagedata r:id="rId27" o:title="факсимиле" croptop="11985f" cropbottom="47095f" cropleft="31979f" cropright="21768f"/>
                </v:shape>
              </w:pict>
            </w:r>
          </w:p>
        </w:tc>
      </w:tr>
    </w:tbl>
    <w:p w:rsidR="00520475" w:rsidRPr="00847C2B" w:rsidRDefault="001F1F51" w:rsidP="00520475">
      <w:pPr>
        <w:tabs>
          <w:tab w:val="right" w:leader="underscore" w:pos="8505"/>
        </w:tabs>
        <w:spacing w:line="276" w:lineRule="auto"/>
        <w:ind w:firstLine="567"/>
        <w:jc w:val="both"/>
        <w:rPr>
          <w:rFonts w:eastAsia="Calibri"/>
          <w:lang w:eastAsia="en-US"/>
        </w:rPr>
      </w:pPr>
      <w:r w:rsidRPr="001F1F51">
        <w:rPr>
          <w:rFonts w:eastAsia="Calibri"/>
          <w:lang w:eastAsia="en-US"/>
        </w:rPr>
        <w:t>Программа утверждена на заседании кафедры математики и экономики от 20 мая 2022 года, протокол № _8_</w:t>
      </w:r>
    </w:p>
    <w:tbl>
      <w:tblPr>
        <w:tblW w:w="0" w:type="auto"/>
        <w:tblLook w:val="04A0" w:firstRow="1" w:lastRow="0" w:firstColumn="1" w:lastColumn="0" w:noHBand="0" w:noVBand="1"/>
      </w:tblPr>
      <w:tblGrid>
        <w:gridCol w:w="9571"/>
      </w:tblGrid>
      <w:tr w:rsidR="004E2F49" w:rsidRPr="00847C2B" w:rsidTr="007C78B9">
        <w:tc>
          <w:tcPr>
            <w:tcW w:w="9571" w:type="dxa"/>
            <w:shd w:val="clear" w:color="auto" w:fill="auto"/>
          </w:tcPr>
          <w:p w:rsidR="00520475" w:rsidRPr="00847C2B" w:rsidRDefault="00520475" w:rsidP="007C78B9">
            <w:pPr>
              <w:tabs>
                <w:tab w:val="right" w:leader="underscore" w:pos="8505"/>
              </w:tabs>
              <w:jc w:val="both"/>
            </w:pPr>
          </w:p>
        </w:tc>
      </w:tr>
      <w:tr w:rsidR="004E2F49" w:rsidRPr="00847C2B" w:rsidTr="007C78B9">
        <w:trPr>
          <w:trHeight w:val="645"/>
        </w:trPr>
        <w:tc>
          <w:tcPr>
            <w:tcW w:w="9571" w:type="dxa"/>
            <w:shd w:val="clear" w:color="auto" w:fill="auto"/>
          </w:tcPr>
          <w:p w:rsidR="00520475" w:rsidRPr="00847C2B" w:rsidRDefault="00520475" w:rsidP="004B31CD">
            <w:pPr>
              <w:tabs>
                <w:tab w:val="right" w:leader="underscore" w:pos="8505"/>
              </w:tabs>
              <w:jc w:val="both"/>
            </w:pPr>
            <w:r w:rsidRPr="00847C2B">
              <w:rPr>
                <w:rFonts w:eastAsia="Calibri"/>
                <w:lang w:eastAsia="en-US"/>
              </w:rPr>
              <w:t>Зав. кафедрой  Каменских Н.А.</w:t>
            </w:r>
            <w:r w:rsidRPr="00847C2B">
              <w:rPr>
                <w:noProof/>
              </w:rPr>
              <w:t xml:space="preserve"> </w:t>
            </w:r>
            <w:r w:rsidR="0030672C">
              <w:rPr>
                <w:noProof/>
              </w:rPr>
              <w:pict>
                <v:shape id="_x0000_i1027" type="#_x0000_t75" alt="Описание: Описание: C:\Users\user\Desktop\факсимиле.jpg" style="width:55.2pt;height:42pt;visibility:visible;mso-wrap-style:square">
                  <v:imagedata r:id="rId27" o:title="факсимиле" croptop="11985f" cropbottom="47095f" cropleft="31979f" cropright="21768f"/>
                </v:shape>
              </w:pict>
            </w:r>
          </w:p>
        </w:tc>
      </w:tr>
    </w:tbl>
    <w:p w:rsidR="00520475" w:rsidRPr="00847C2B" w:rsidRDefault="00520475" w:rsidP="00520475">
      <w:pPr>
        <w:tabs>
          <w:tab w:val="left" w:pos="1134"/>
          <w:tab w:val="right" w:leader="underscore" w:pos="8505"/>
        </w:tabs>
        <w:contextualSpacing/>
        <w:rPr>
          <w:u w:val="single"/>
        </w:rPr>
      </w:pPr>
    </w:p>
    <w:p w:rsidR="007C78B9" w:rsidRPr="00847C2B" w:rsidRDefault="007C78B9" w:rsidP="00520475">
      <w:pPr>
        <w:tabs>
          <w:tab w:val="left" w:pos="1134"/>
          <w:tab w:val="right" w:leader="underscore" w:pos="8505"/>
        </w:tabs>
        <w:contextualSpacing/>
        <w:jc w:val="center"/>
        <w:rPr>
          <w:u w:val="single"/>
        </w:rPr>
      </w:pPr>
    </w:p>
    <w:p w:rsidR="00520475" w:rsidRPr="00847C2B" w:rsidRDefault="00520475" w:rsidP="00520475">
      <w:pPr>
        <w:tabs>
          <w:tab w:val="left" w:pos="1134"/>
          <w:tab w:val="right" w:leader="underscore" w:pos="8505"/>
        </w:tabs>
        <w:ind w:firstLine="567"/>
        <w:contextualSpacing/>
        <w:rPr>
          <w:u w:val="single"/>
        </w:rPr>
      </w:pPr>
    </w:p>
    <w:p w:rsidR="00520475" w:rsidRPr="00847C2B" w:rsidRDefault="00520475" w:rsidP="00520475">
      <w:pPr>
        <w:tabs>
          <w:tab w:val="right" w:leader="underscore" w:pos="8505"/>
        </w:tabs>
        <w:spacing w:after="200"/>
        <w:contextualSpacing/>
        <w:rPr>
          <w:rFonts w:eastAsia="Calibri"/>
          <w:b/>
          <w:lang w:eastAsia="en-US"/>
        </w:rPr>
      </w:pPr>
    </w:p>
    <w:p w:rsidR="00520475" w:rsidRPr="00847C2B" w:rsidRDefault="00520475" w:rsidP="00520475">
      <w:pPr>
        <w:tabs>
          <w:tab w:val="right" w:leader="underscore" w:pos="8505"/>
        </w:tabs>
        <w:spacing w:after="200"/>
        <w:contextualSpacing/>
        <w:jc w:val="right"/>
        <w:rPr>
          <w:rFonts w:eastAsia="Calibri"/>
          <w:b/>
          <w:lang w:eastAsia="en-US"/>
        </w:rPr>
      </w:pPr>
    </w:p>
    <w:p w:rsidR="00C8685F" w:rsidRPr="00847C2B" w:rsidRDefault="00C8685F" w:rsidP="00520475">
      <w:pPr>
        <w:tabs>
          <w:tab w:val="right" w:leader="underscore" w:pos="8505"/>
        </w:tabs>
        <w:spacing w:after="200"/>
        <w:contextualSpacing/>
        <w:jc w:val="right"/>
        <w:rPr>
          <w:rFonts w:eastAsia="Calibri"/>
          <w:b/>
          <w:lang w:eastAsia="en-US"/>
        </w:rPr>
      </w:pPr>
    </w:p>
    <w:p w:rsidR="00C8685F" w:rsidRDefault="00C8685F"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41272B" w:rsidRDefault="0041272B"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EB5B9C" w:rsidRDefault="00EB5B9C" w:rsidP="00520475">
      <w:pPr>
        <w:tabs>
          <w:tab w:val="right" w:leader="underscore" w:pos="8505"/>
        </w:tabs>
        <w:spacing w:after="200"/>
        <w:contextualSpacing/>
        <w:jc w:val="right"/>
        <w:rPr>
          <w:rFonts w:eastAsia="Calibri"/>
          <w:b/>
          <w:lang w:eastAsia="en-US"/>
        </w:rPr>
      </w:pPr>
    </w:p>
    <w:p w:rsidR="00AC462D" w:rsidRDefault="00AC462D" w:rsidP="00520475">
      <w:pPr>
        <w:tabs>
          <w:tab w:val="right" w:leader="underscore" w:pos="8505"/>
        </w:tabs>
        <w:spacing w:after="200"/>
        <w:contextualSpacing/>
        <w:jc w:val="right"/>
        <w:rPr>
          <w:rFonts w:eastAsia="Calibri"/>
          <w:b/>
          <w:lang w:eastAsia="en-US"/>
        </w:rPr>
      </w:pPr>
    </w:p>
    <w:p w:rsidR="0052260C" w:rsidRDefault="0052260C" w:rsidP="00520475">
      <w:pPr>
        <w:tabs>
          <w:tab w:val="right" w:leader="underscore" w:pos="8505"/>
        </w:tabs>
        <w:spacing w:after="200"/>
        <w:contextualSpacing/>
        <w:jc w:val="right"/>
        <w:rPr>
          <w:rFonts w:eastAsia="Calibri"/>
          <w:b/>
          <w:lang w:eastAsia="en-US"/>
        </w:rPr>
      </w:pPr>
    </w:p>
    <w:p w:rsidR="0052260C" w:rsidRDefault="0052260C" w:rsidP="00520475">
      <w:pPr>
        <w:tabs>
          <w:tab w:val="right" w:leader="underscore" w:pos="8505"/>
        </w:tabs>
        <w:spacing w:after="200"/>
        <w:contextualSpacing/>
        <w:jc w:val="right"/>
        <w:rPr>
          <w:rFonts w:eastAsia="Calibri"/>
          <w:b/>
          <w:lang w:eastAsia="en-US"/>
        </w:rPr>
      </w:pPr>
    </w:p>
    <w:p w:rsidR="0052260C" w:rsidRDefault="0052260C" w:rsidP="00520475">
      <w:pPr>
        <w:tabs>
          <w:tab w:val="right" w:leader="underscore" w:pos="8505"/>
        </w:tabs>
        <w:spacing w:after="200"/>
        <w:contextualSpacing/>
        <w:jc w:val="right"/>
        <w:rPr>
          <w:rFonts w:eastAsia="Calibri"/>
          <w:b/>
          <w:lang w:eastAsia="en-US"/>
        </w:rPr>
      </w:pPr>
    </w:p>
    <w:p w:rsidR="0052260C" w:rsidRDefault="0052260C" w:rsidP="00520475">
      <w:pPr>
        <w:tabs>
          <w:tab w:val="right" w:leader="underscore" w:pos="8505"/>
        </w:tabs>
        <w:spacing w:after="200"/>
        <w:contextualSpacing/>
        <w:jc w:val="right"/>
        <w:rPr>
          <w:rFonts w:eastAsia="Calibri"/>
          <w:b/>
          <w:lang w:eastAsia="en-US"/>
        </w:rPr>
      </w:pPr>
    </w:p>
    <w:p w:rsidR="0052260C" w:rsidRDefault="0052260C" w:rsidP="00520475">
      <w:pPr>
        <w:tabs>
          <w:tab w:val="right" w:leader="underscore" w:pos="8505"/>
        </w:tabs>
        <w:spacing w:after="200"/>
        <w:contextualSpacing/>
        <w:jc w:val="right"/>
        <w:rPr>
          <w:rFonts w:eastAsia="Calibri"/>
          <w:b/>
          <w:lang w:eastAsia="en-US"/>
        </w:rPr>
      </w:pPr>
    </w:p>
    <w:p w:rsidR="0052260C" w:rsidRDefault="0052260C" w:rsidP="00520475">
      <w:pPr>
        <w:tabs>
          <w:tab w:val="right" w:leader="underscore" w:pos="8505"/>
        </w:tabs>
        <w:spacing w:after="200"/>
        <w:contextualSpacing/>
        <w:jc w:val="right"/>
        <w:rPr>
          <w:rFonts w:eastAsia="Calibri"/>
          <w:b/>
          <w:lang w:eastAsia="en-US"/>
        </w:rPr>
      </w:pPr>
      <w:bookmarkStart w:id="3" w:name="_GoBack"/>
      <w:bookmarkEnd w:id="3"/>
    </w:p>
    <w:p w:rsidR="0041272B" w:rsidRDefault="0041272B" w:rsidP="00520475">
      <w:pPr>
        <w:tabs>
          <w:tab w:val="right" w:leader="underscore" w:pos="8505"/>
        </w:tabs>
        <w:spacing w:after="200"/>
        <w:contextualSpacing/>
        <w:jc w:val="right"/>
        <w:rPr>
          <w:rFonts w:eastAsia="Calibri"/>
          <w:b/>
          <w:lang w:eastAsia="en-US"/>
        </w:rPr>
      </w:pPr>
    </w:p>
    <w:p w:rsidR="00520475" w:rsidRPr="00847C2B" w:rsidRDefault="00520475" w:rsidP="00520475">
      <w:pPr>
        <w:tabs>
          <w:tab w:val="right" w:leader="underscore" w:pos="8505"/>
        </w:tabs>
        <w:spacing w:after="200"/>
        <w:contextualSpacing/>
        <w:jc w:val="right"/>
        <w:rPr>
          <w:rFonts w:eastAsia="Calibri"/>
          <w:b/>
          <w:lang w:eastAsia="en-US"/>
        </w:rPr>
      </w:pPr>
      <w:r w:rsidRPr="00847C2B">
        <w:rPr>
          <w:rFonts w:eastAsia="Calibri"/>
          <w:b/>
          <w:lang w:eastAsia="en-US"/>
        </w:rPr>
        <w:t>ПРИЛОЖЕНИЕ</w:t>
      </w:r>
    </w:p>
    <w:p w:rsidR="00520475" w:rsidRPr="00847C2B" w:rsidRDefault="00520475" w:rsidP="00520475">
      <w:pPr>
        <w:shd w:val="clear" w:color="auto" w:fill="FFFFFF"/>
        <w:spacing w:before="100" w:beforeAutospacing="1"/>
        <w:jc w:val="center"/>
      </w:pPr>
      <w:r w:rsidRPr="00847C2B">
        <w:rPr>
          <w:b/>
          <w:bCs/>
        </w:rPr>
        <w:t>Министерство образования Московской области</w:t>
      </w:r>
    </w:p>
    <w:p w:rsidR="00520475" w:rsidRPr="00847C2B" w:rsidRDefault="00520475" w:rsidP="00520475">
      <w:pPr>
        <w:shd w:val="clear" w:color="auto" w:fill="FFFFFF"/>
        <w:spacing w:before="100" w:beforeAutospacing="1"/>
        <w:jc w:val="center"/>
      </w:pPr>
      <w:r w:rsidRPr="00847C2B">
        <w:rPr>
          <w:b/>
          <w:bCs/>
        </w:rPr>
        <w:t>Государственное образовательное учреждение высшего образования Московской области  «Государственный гуманитарно-технологический университет»</w:t>
      </w:r>
    </w:p>
    <w:p w:rsidR="00520475" w:rsidRPr="00847C2B" w:rsidRDefault="00520475" w:rsidP="00520475">
      <w:pPr>
        <w:jc w:val="center"/>
        <w:rPr>
          <w:rFonts w:eastAsia="Calibri"/>
          <w:b/>
          <w:lang w:eastAsia="en-US"/>
        </w:rPr>
      </w:pPr>
    </w:p>
    <w:p w:rsidR="00520475" w:rsidRPr="00847C2B" w:rsidRDefault="00520475" w:rsidP="00520475">
      <w:pPr>
        <w:jc w:val="center"/>
        <w:rPr>
          <w:sz w:val="28"/>
          <w:szCs w:val="30"/>
        </w:rPr>
      </w:pPr>
      <w:r w:rsidRPr="00847C2B">
        <w:rPr>
          <w:rFonts w:eastAsia="Calibri"/>
          <w:b/>
          <w:lang w:eastAsia="en-US"/>
        </w:rPr>
        <w:t xml:space="preserve"> </w:t>
      </w:r>
      <w:r w:rsidRPr="00847C2B">
        <w:rPr>
          <w:sz w:val="28"/>
          <w:szCs w:val="30"/>
        </w:rPr>
        <w:t>ФОНД ОЦЕНОЧНЫХ СРЕДСТВ</w:t>
      </w:r>
    </w:p>
    <w:p w:rsidR="00520475" w:rsidRPr="00847C2B" w:rsidRDefault="00520475" w:rsidP="00520475">
      <w:pPr>
        <w:jc w:val="center"/>
        <w:rPr>
          <w:sz w:val="28"/>
          <w:szCs w:val="30"/>
        </w:rPr>
      </w:pPr>
      <w:r w:rsidRPr="00847C2B">
        <w:rPr>
          <w:sz w:val="28"/>
          <w:szCs w:val="30"/>
        </w:rPr>
        <w:t>ДЛЯ ПРОВЕДЕНИЯ  ТЕКУЩЕГО КОНТРОЛЯ,</w:t>
      </w:r>
    </w:p>
    <w:p w:rsidR="00520475" w:rsidRPr="00847C2B" w:rsidRDefault="00520475" w:rsidP="00520475">
      <w:pPr>
        <w:contextualSpacing/>
        <w:jc w:val="center"/>
        <w:rPr>
          <w:b/>
        </w:rPr>
      </w:pPr>
      <w:r w:rsidRPr="00847C2B">
        <w:rPr>
          <w:sz w:val="28"/>
          <w:szCs w:val="30"/>
        </w:rPr>
        <w:t>ПРОМЕЖУТОЧНОЙ АТТЕСТАЦИИ ПО ДИСЦИПЛИНЕ</w:t>
      </w:r>
    </w:p>
    <w:p w:rsidR="00520475" w:rsidRPr="00847C2B" w:rsidRDefault="00520475" w:rsidP="00520475">
      <w:pPr>
        <w:tabs>
          <w:tab w:val="right" w:leader="underscore" w:pos="8505"/>
        </w:tabs>
        <w:spacing w:after="200"/>
        <w:contextualSpacing/>
        <w:jc w:val="center"/>
        <w:rPr>
          <w:b/>
        </w:rPr>
      </w:pPr>
    </w:p>
    <w:p w:rsidR="00094736" w:rsidRPr="00847C2B" w:rsidRDefault="00094736" w:rsidP="00C213C1">
      <w:pPr>
        <w:tabs>
          <w:tab w:val="right" w:leader="underscore" w:pos="8505"/>
        </w:tabs>
        <w:spacing w:after="200"/>
        <w:contextualSpacing/>
        <w:jc w:val="right"/>
        <w:rPr>
          <w:b/>
          <w:lang w:eastAsia="en-US"/>
        </w:rPr>
      </w:pPr>
    </w:p>
    <w:p w:rsidR="00094736" w:rsidRPr="00847C2B" w:rsidRDefault="00094736" w:rsidP="00C213C1">
      <w:pPr>
        <w:tabs>
          <w:tab w:val="right" w:leader="underscore" w:pos="8505"/>
        </w:tabs>
        <w:spacing w:after="200" w:line="276" w:lineRule="auto"/>
        <w:jc w:val="center"/>
        <w:rPr>
          <w:b/>
          <w:lang w:eastAsia="en-US"/>
        </w:rPr>
      </w:pPr>
    </w:p>
    <w:p w:rsidR="00094736" w:rsidRPr="00847C2B" w:rsidRDefault="00F64DD9" w:rsidP="00C213C1">
      <w:pPr>
        <w:pStyle w:val="a5"/>
        <w:jc w:val="center"/>
        <w:rPr>
          <w:vertAlign w:val="superscript"/>
        </w:rPr>
      </w:pPr>
      <w:r w:rsidRPr="00F64DD9">
        <w:rPr>
          <w:rStyle w:val="submenu-table"/>
          <w:b/>
          <w:bCs/>
          <w:shd w:val="clear" w:color="auto" w:fill="FFFFFF"/>
        </w:rPr>
        <w:t>Б1.В.04</w:t>
      </w:r>
      <w:r w:rsidRPr="00F64DD9">
        <w:rPr>
          <w:rStyle w:val="submenu-table"/>
          <w:b/>
          <w:bCs/>
          <w:shd w:val="clear" w:color="auto" w:fill="FFFFFF"/>
        </w:rPr>
        <w:tab/>
        <w:t>Управление проектами</w:t>
      </w:r>
      <w:r w:rsidRPr="00F64DD9">
        <w:rPr>
          <w:rStyle w:val="submenu-table"/>
          <w:b/>
          <w:bCs/>
          <w:shd w:val="clear" w:color="auto" w:fill="FFFFFF"/>
        </w:rPr>
        <w:tab/>
      </w:r>
      <w:r w:rsidR="00094736" w:rsidRPr="00847C2B">
        <w:br/>
      </w:r>
    </w:p>
    <w:p w:rsidR="00094736" w:rsidRPr="00847C2B" w:rsidRDefault="00094736" w:rsidP="00C213C1">
      <w:pPr>
        <w:rPr>
          <w:b/>
          <w:bCs/>
        </w:rPr>
      </w:pPr>
    </w:p>
    <w:p w:rsidR="00094736" w:rsidRPr="00847C2B" w:rsidRDefault="00094736" w:rsidP="00C213C1">
      <w:pPr>
        <w:rPr>
          <w:b/>
          <w:bCs/>
        </w:rPr>
      </w:pPr>
    </w:p>
    <w:p w:rsidR="00094736" w:rsidRPr="00847C2B" w:rsidRDefault="00094736" w:rsidP="00C213C1">
      <w:pPr>
        <w:rPr>
          <w:b/>
          <w:bCs/>
        </w:rPr>
      </w:pPr>
    </w:p>
    <w:p w:rsidR="00094736" w:rsidRPr="00847C2B" w:rsidRDefault="00094736" w:rsidP="00C213C1">
      <w:pPr>
        <w:tabs>
          <w:tab w:val="right" w:leader="underscore" w:pos="8505"/>
        </w:tabs>
        <w:ind w:firstLine="567"/>
        <w:rPr>
          <w:b/>
          <w:bCs/>
        </w:rPr>
      </w:pPr>
      <w:r w:rsidRPr="00847C2B">
        <w:rPr>
          <w:b/>
          <w:bCs/>
        </w:rPr>
        <w:t>Направление подготовки 38.03.04 «</w:t>
      </w:r>
      <w:r w:rsidRPr="00847C2B">
        <w:rPr>
          <w:b/>
        </w:rPr>
        <w:t>Государственное и муниципальное управление</w:t>
      </w:r>
      <w:r w:rsidRPr="00847C2B">
        <w:rPr>
          <w:b/>
          <w:bCs/>
        </w:rPr>
        <w:t>»</w:t>
      </w:r>
    </w:p>
    <w:p w:rsidR="00094736" w:rsidRPr="00847C2B" w:rsidRDefault="00094736" w:rsidP="00C213C1">
      <w:pPr>
        <w:tabs>
          <w:tab w:val="left" w:pos="4410"/>
        </w:tabs>
        <w:ind w:firstLine="567"/>
        <w:rPr>
          <w:b/>
          <w:bCs/>
        </w:rPr>
      </w:pPr>
      <w:r w:rsidRPr="00847C2B">
        <w:rPr>
          <w:b/>
          <w:bCs/>
        </w:rPr>
        <w:tab/>
      </w:r>
    </w:p>
    <w:p w:rsidR="00094736" w:rsidRPr="00847C2B" w:rsidRDefault="00094736" w:rsidP="00C213C1">
      <w:pPr>
        <w:tabs>
          <w:tab w:val="right" w:leader="underscore" w:pos="8505"/>
        </w:tabs>
        <w:ind w:firstLine="567"/>
        <w:rPr>
          <w:b/>
          <w:bCs/>
          <w:sz w:val="36"/>
        </w:rPr>
      </w:pPr>
    </w:p>
    <w:p w:rsidR="00A55109" w:rsidRPr="00847C2B" w:rsidRDefault="00A55109" w:rsidP="00A55109">
      <w:pPr>
        <w:tabs>
          <w:tab w:val="right" w:leader="underscore" w:pos="8505"/>
        </w:tabs>
        <w:contextualSpacing/>
        <w:rPr>
          <w:rStyle w:val="FontStyle60"/>
          <w:b/>
          <w:sz w:val="24"/>
        </w:rPr>
      </w:pPr>
      <w:r w:rsidRPr="00847C2B">
        <w:rPr>
          <w:rStyle w:val="FontStyle60"/>
          <w:b/>
          <w:sz w:val="24"/>
        </w:rPr>
        <w:t>Направленность (профиль) программы</w:t>
      </w:r>
    </w:p>
    <w:p w:rsidR="007D2009" w:rsidRPr="00847C2B" w:rsidRDefault="007D2009" w:rsidP="007D2009">
      <w:pPr>
        <w:tabs>
          <w:tab w:val="right" w:leader="underscore" w:pos="8505"/>
        </w:tabs>
        <w:ind w:firstLine="567"/>
        <w:contextualSpacing/>
        <w:rPr>
          <w:b/>
          <w:bCs/>
        </w:rPr>
      </w:pPr>
      <w:r w:rsidRPr="00847C2B">
        <w:rPr>
          <w:b/>
          <w:bCs/>
        </w:rPr>
        <w:t>Управление социально-экономическими системами</w:t>
      </w:r>
    </w:p>
    <w:p w:rsidR="00094736" w:rsidRPr="00847C2B" w:rsidRDefault="00094736" w:rsidP="00C213C1">
      <w:pPr>
        <w:tabs>
          <w:tab w:val="right" w:leader="underscore" w:pos="8505"/>
        </w:tabs>
        <w:ind w:firstLine="567"/>
        <w:rPr>
          <w:b/>
          <w:bCs/>
        </w:rPr>
      </w:pPr>
    </w:p>
    <w:p w:rsidR="00094736" w:rsidRPr="00847C2B" w:rsidRDefault="00094736" w:rsidP="00C213C1">
      <w:pPr>
        <w:tabs>
          <w:tab w:val="right" w:leader="underscore" w:pos="8505"/>
        </w:tabs>
        <w:ind w:firstLine="567"/>
        <w:rPr>
          <w:b/>
          <w:bCs/>
        </w:rPr>
      </w:pPr>
    </w:p>
    <w:p w:rsidR="00094736" w:rsidRPr="00847C2B" w:rsidRDefault="00094736" w:rsidP="00C213C1">
      <w:pPr>
        <w:tabs>
          <w:tab w:val="right" w:leader="underscore" w:pos="8505"/>
        </w:tabs>
        <w:ind w:firstLine="567"/>
        <w:rPr>
          <w:b/>
          <w:bCs/>
        </w:rPr>
      </w:pPr>
      <w:r w:rsidRPr="00847C2B">
        <w:rPr>
          <w:b/>
          <w:bCs/>
        </w:rPr>
        <w:t>Квалификация выпускника   Бакалавр</w:t>
      </w:r>
    </w:p>
    <w:p w:rsidR="00094736" w:rsidRPr="00847C2B" w:rsidRDefault="00094736" w:rsidP="00C213C1">
      <w:pPr>
        <w:tabs>
          <w:tab w:val="right" w:leader="underscore" w:pos="8505"/>
        </w:tabs>
        <w:jc w:val="center"/>
        <w:rPr>
          <w:b/>
          <w:bCs/>
          <w:vertAlign w:val="superscript"/>
        </w:rPr>
      </w:pPr>
      <w:r w:rsidRPr="00847C2B">
        <w:rPr>
          <w:b/>
          <w:bCs/>
          <w:vertAlign w:val="superscript"/>
        </w:rPr>
        <w:t xml:space="preserve">                                                                          </w:t>
      </w:r>
    </w:p>
    <w:p w:rsidR="00094736" w:rsidRPr="00847C2B" w:rsidRDefault="00094736" w:rsidP="00C213C1">
      <w:pPr>
        <w:tabs>
          <w:tab w:val="right" w:leader="underscore" w:pos="8505"/>
        </w:tabs>
        <w:rPr>
          <w:b/>
          <w:bCs/>
        </w:rPr>
      </w:pPr>
      <w:r w:rsidRPr="00847C2B">
        <w:rPr>
          <w:b/>
          <w:bCs/>
        </w:rPr>
        <w:t xml:space="preserve">         Форма обучения  </w:t>
      </w:r>
      <w:r w:rsidR="003F2FFF">
        <w:rPr>
          <w:b/>
          <w:bCs/>
          <w:u w:val="single"/>
        </w:rPr>
        <w:t>очно-</w:t>
      </w:r>
      <w:r w:rsidR="00AC462D">
        <w:rPr>
          <w:b/>
          <w:bCs/>
          <w:u w:val="single"/>
        </w:rPr>
        <w:t xml:space="preserve"> </w:t>
      </w:r>
      <w:r w:rsidR="003F2FFF">
        <w:rPr>
          <w:b/>
          <w:bCs/>
          <w:u w:val="single"/>
        </w:rPr>
        <w:t>заочная</w:t>
      </w:r>
      <w:r w:rsidR="007D2009" w:rsidRPr="00847C2B">
        <w:rPr>
          <w:b/>
          <w:bCs/>
          <w:u w:val="single"/>
        </w:rPr>
        <w:t xml:space="preserve"> </w:t>
      </w:r>
      <w:r w:rsidRPr="00847C2B">
        <w:rPr>
          <w:b/>
          <w:bCs/>
          <w:u w:val="single"/>
        </w:rPr>
        <w:t>__________</w:t>
      </w: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C213C1">
      <w:pPr>
        <w:ind w:left="-142" w:firstLine="142"/>
        <w:jc w:val="center"/>
        <w:rPr>
          <w:bCs/>
        </w:rPr>
      </w:pPr>
    </w:p>
    <w:p w:rsidR="00094736" w:rsidRPr="00847C2B" w:rsidRDefault="00094736" w:rsidP="001A3224">
      <w:pPr>
        <w:pStyle w:val="ad"/>
        <w:ind w:left="0"/>
        <w:jc w:val="center"/>
        <w:rPr>
          <w:bCs/>
        </w:rPr>
      </w:pPr>
      <w:r w:rsidRPr="00847C2B">
        <w:rPr>
          <w:bCs/>
        </w:rPr>
        <w:t>20</w:t>
      </w:r>
      <w:r w:rsidR="00033B9E">
        <w:rPr>
          <w:bCs/>
        </w:rPr>
        <w:t>2</w:t>
      </w:r>
      <w:r w:rsidR="001F1F51">
        <w:rPr>
          <w:bCs/>
        </w:rPr>
        <w:t>2</w:t>
      </w:r>
      <w:r w:rsidRPr="00847C2B">
        <w:rPr>
          <w:bCs/>
        </w:rPr>
        <w:t>г.</w:t>
      </w:r>
    </w:p>
    <w:p w:rsidR="005D0EEA" w:rsidRPr="00847C2B" w:rsidRDefault="005D0EEA" w:rsidP="001A3224">
      <w:pPr>
        <w:pStyle w:val="ad"/>
        <w:ind w:left="0"/>
        <w:jc w:val="center"/>
        <w:rPr>
          <w:bCs/>
        </w:rPr>
      </w:pPr>
    </w:p>
    <w:p w:rsidR="005D0EEA" w:rsidRPr="00847C2B" w:rsidRDefault="005D0EEA" w:rsidP="001A3224">
      <w:pPr>
        <w:pStyle w:val="ad"/>
        <w:ind w:left="0"/>
        <w:jc w:val="center"/>
        <w:rPr>
          <w:bCs/>
        </w:rPr>
      </w:pPr>
    </w:p>
    <w:p w:rsidR="005D0EEA" w:rsidRPr="00847C2B" w:rsidRDefault="005D0EEA" w:rsidP="001A3224">
      <w:pPr>
        <w:pStyle w:val="ad"/>
        <w:ind w:left="0"/>
        <w:jc w:val="center"/>
        <w:rPr>
          <w:bCs/>
        </w:rPr>
      </w:pPr>
    </w:p>
    <w:p w:rsidR="005D0EEA" w:rsidRDefault="005D0EEA" w:rsidP="001A3224">
      <w:pPr>
        <w:pStyle w:val="ad"/>
        <w:ind w:left="0"/>
        <w:jc w:val="center"/>
        <w:rPr>
          <w:bCs/>
        </w:rPr>
      </w:pPr>
    </w:p>
    <w:p w:rsidR="00033B9E" w:rsidRDefault="00033B9E" w:rsidP="001A3224">
      <w:pPr>
        <w:pStyle w:val="ad"/>
        <w:ind w:left="0"/>
        <w:jc w:val="center"/>
        <w:rPr>
          <w:bCs/>
        </w:rPr>
      </w:pPr>
    </w:p>
    <w:p w:rsidR="00033B9E" w:rsidRDefault="00033B9E" w:rsidP="001A3224">
      <w:pPr>
        <w:pStyle w:val="ad"/>
        <w:ind w:left="0"/>
        <w:jc w:val="center"/>
        <w:rPr>
          <w:bCs/>
        </w:rPr>
      </w:pPr>
    </w:p>
    <w:p w:rsidR="00033B9E" w:rsidRDefault="00033B9E" w:rsidP="001A3224">
      <w:pPr>
        <w:pStyle w:val="ad"/>
        <w:ind w:left="0"/>
        <w:jc w:val="center"/>
        <w:rPr>
          <w:bCs/>
        </w:rPr>
      </w:pPr>
    </w:p>
    <w:p w:rsidR="00033B9E" w:rsidRPr="00847C2B" w:rsidRDefault="00033B9E" w:rsidP="001A3224">
      <w:pPr>
        <w:pStyle w:val="ad"/>
        <w:ind w:left="0"/>
        <w:jc w:val="center"/>
        <w:rPr>
          <w:bCs/>
        </w:rPr>
      </w:pPr>
    </w:p>
    <w:p w:rsidR="00520475" w:rsidRPr="00847C2B" w:rsidRDefault="00520475" w:rsidP="001A3224">
      <w:pPr>
        <w:pStyle w:val="ad"/>
        <w:ind w:left="0"/>
        <w:jc w:val="center"/>
        <w:rPr>
          <w:bCs/>
        </w:rPr>
      </w:pPr>
    </w:p>
    <w:p w:rsidR="00520475" w:rsidRDefault="00520475" w:rsidP="001A3224">
      <w:pPr>
        <w:pStyle w:val="ad"/>
        <w:ind w:left="0"/>
        <w:jc w:val="center"/>
        <w:rPr>
          <w:bCs/>
        </w:rPr>
      </w:pPr>
    </w:p>
    <w:p w:rsidR="004B31CD" w:rsidRDefault="004B31CD" w:rsidP="001A3224">
      <w:pPr>
        <w:pStyle w:val="ad"/>
        <w:ind w:left="0"/>
        <w:jc w:val="center"/>
        <w:rPr>
          <w:bCs/>
        </w:rPr>
      </w:pPr>
    </w:p>
    <w:p w:rsidR="0041272B" w:rsidRDefault="0041272B" w:rsidP="001A3224">
      <w:pPr>
        <w:pStyle w:val="ad"/>
        <w:ind w:left="0"/>
        <w:jc w:val="center"/>
        <w:rPr>
          <w:bCs/>
        </w:rPr>
      </w:pPr>
    </w:p>
    <w:p w:rsidR="00AC462D" w:rsidRDefault="00AC462D" w:rsidP="001A3224">
      <w:pPr>
        <w:pStyle w:val="ad"/>
        <w:ind w:left="0"/>
        <w:jc w:val="center"/>
        <w:rPr>
          <w:bCs/>
        </w:rPr>
      </w:pPr>
    </w:p>
    <w:p w:rsidR="00AC462D" w:rsidRDefault="00AC462D" w:rsidP="001A3224">
      <w:pPr>
        <w:pStyle w:val="ad"/>
        <w:ind w:left="0"/>
        <w:jc w:val="center"/>
        <w:rPr>
          <w:bCs/>
        </w:rPr>
      </w:pPr>
    </w:p>
    <w:p w:rsidR="000D373A" w:rsidRPr="00BA77F0" w:rsidRDefault="000D373A" w:rsidP="000D373A"/>
    <w:p w:rsidR="000D373A" w:rsidRPr="000D3AA5" w:rsidRDefault="000D373A" w:rsidP="000D373A">
      <w:pPr>
        <w:jc w:val="center"/>
        <w:rPr>
          <w:b/>
          <w:sz w:val="20"/>
          <w:szCs w:val="20"/>
        </w:rPr>
      </w:pPr>
      <w:r w:rsidRPr="000D3AA5">
        <w:rPr>
          <w:b/>
          <w:sz w:val="20"/>
          <w:szCs w:val="20"/>
        </w:rPr>
        <w:t>1.1Индикаторы достижения компетенций</w:t>
      </w:r>
    </w:p>
    <w:p w:rsidR="000D373A" w:rsidRPr="000D3AA5" w:rsidRDefault="000D373A" w:rsidP="000D373A">
      <w:pPr>
        <w:pStyle w:val="ad"/>
        <w:ind w:left="360"/>
        <w:jc w:val="center"/>
        <w:rPr>
          <w:sz w:val="20"/>
          <w:szCs w:val="20"/>
        </w:rPr>
      </w:pPr>
    </w:p>
    <w:tbl>
      <w:tblPr>
        <w:tblW w:w="10235"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975"/>
      </w:tblGrid>
      <w:tr w:rsidR="00092087" w:rsidRPr="006650F5" w:rsidTr="00092087">
        <w:tc>
          <w:tcPr>
            <w:tcW w:w="3260" w:type="dxa"/>
            <w:shd w:val="clear" w:color="auto" w:fill="auto"/>
          </w:tcPr>
          <w:p w:rsidR="00F64DD9" w:rsidRPr="006650F5" w:rsidRDefault="00F64DD9" w:rsidP="00092087">
            <w:pPr>
              <w:spacing w:after="200" w:line="276" w:lineRule="auto"/>
              <w:jc w:val="both"/>
            </w:pPr>
            <w:r w:rsidRPr="006650F5">
              <w:t xml:space="preserve">Код и наименование </w:t>
            </w:r>
          </w:p>
          <w:p w:rsidR="00F64DD9" w:rsidRPr="006650F5" w:rsidRDefault="00F64DD9" w:rsidP="00092087">
            <w:pPr>
              <w:spacing w:after="200" w:line="276" w:lineRule="auto"/>
              <w:jc w:val="both"/>
            </w:pPr>
            <w:r w:rsidRPr="006650F5">
              <w:t>компетенции</w:t>
            </w:r>
            <w:r w:rsidRPr="006650F5">
              <w:tab/>
            </w:r>
          </w:p>
        </w:tc>
        <w:tc>
          <w:tcPr>
            <w:tcW w:w="6975" w:type="dxa"/>
            <w:shd w:val="clear" w:color="auto" w:fill="auto"/>
          </w:tcPr>
          <w:p w:rsidR="00F64DD9" w:rsidRPr="006650F5" w:rsidRDefault="00F64DD9" w:rsidP="00092087">
            <w:pPr>
              <w:spacing w:after="200" w:line="276" w:lineRule="auto"/>
              <w:jc w:val="both"/>
            </w:pPr>
            <w:r w:rsidRPr="006650F5">
              <w:t xml:space="preserve">Наименование индикатора достижения универсальной </w:t>
            </w:r>
          </w:p>
          <w:p w:rsidR="00F64DD9" w:rsidRPr="006650F5" w:rsidRDefault="00F64DD9" w:rsidP="00092087">
            <w:pPr>
              <w:spacing w:after="200" w:line="276" w:lineRule="auto"/>
              <w:jc w:val="both"/>
            </w:pPr>
            <w:r w:rsidRPr="006650F5">
              <w:t>компетенции</w:t>
            </w:r>
          </w:p>
        </w:tc>
      </w:tr>
      <w:tr w:rsidR="00092087" w:rsidRPr="006650F5" w:rsidTr="00092087">
        <w:tc>
          <w:tcPr>
            <w:tcW w:w="3260" w:type="dxa"/>
            <w:shd w:val="clear" w:color="auto" w:fill="auto"/>
          </w:tcPr>
          <w:p w:rsidR="00F64DD9" w:rsidRPr="006650F5" w:rsidRDefault="00F64DD9" w:rsidP="00092087">
            <w:pPr>
              <w:spacing w:after="200" w:line="276" w:lineRule="auto"/>
              <w:jc w:val="both"/>
            </w:pPr>
            <w:r>
              <w:t xml:space="preserve">УК-3 </w:t>
            </w:r>
            <w:r w:rsidRPr="00641E0B">
              <w:t>Способен осуществлять социальное взаимодействие и реализовывать свою роль в команде</w:t>
            </w:r>
          </w:p>
        </w:tc>
        <w:tc>
          <w:tcPr>
            <w:tcW w:w="6975" w:type="dxa"/>
            <w:shd w:val="clear" w:color="auto" w:fill="auto"/>
          </w:tcPr>
          <w:p w:rsidR="00F64DD9" w:rsidRDefault="00F64DD9" w:rsidP="00092087">
            <w:pPr>
              <w:spacing w:after="200" w:line="276" w:lineRule="auto"/>
              <w:jc w:val="both"/>
            </w:pPr>
            <w:r>
              <w:t xml:space="preserve">УК-3.1 Знает: основные условия эффективной командной работы; </w:t>
            </w:r>
          </w:p>
          <w:p w:rsidR="00F64DD9" w:rsidRDefault="00F64DD9" w:rsidP="00092087">
            <w:pPr>
              <w:spacing w:after="200" w:line="276" w:lineRule="auto"/>
              <w:jc w:val="both"/>
            </w:pPr>
            <w:r>
              <w:t>стратегии и принципы командной работы,  основные тех-</w:t>
            </w:r>
            <w:proofErr w:type="spellStart"/>
            <w:r>
              <w:t>нологии</w:t>
            </w:r>
            <w:proofErr w:type="spellEnd"/>
            <w:r>
              <w:t xml:space="preserve"> создания благоприятного организационного  климата и взаимодействия людей в организации; </w:t>
            </w:r>
          </w:p>
          <w:p w:rsidR="00F64DD9" w:rsidRDefault="00F64DD9" w:rsidP="00092087">
            <w:pPr>
              <w:spacing w:after="200" w:line="276" w:lineRule="auto"/>
              <w:jc w:val="both"/>
            </w:pPr>
            <w:r>
              <w:t xml:space="preserve">УК-3.2 Умеет: определять стиль управления для эффективного руководства командой;  </w:t>
            </w:r>
          </w:p>
          <w:p w:rsidR="00F64DD9" w:rsidRDefault="00F64DD9" w:rsidP="00092087">
            <w:pPr>
              <w:spacing w:after="200" w:line="276" w:lineRule="auto"/>
              <w:jc w:val="both"/>
            </w:pPr>
            <w:r>
              <w:t xml:space="preserve">вырабатывать командную стратегию; </w:t>
            </w:r>
          </w:p>
          <w:p w:rsidR="00F64DD9" w:rsidRDefault="00F64DD9" w:rsidP="00092087">
            <w:pPr>
              <w:spacing w:after="200" w:line="276" w:lineRule="auto"/>
              <w:jc w:val="both"/>
            </w:pPr>
            <w:r>
              <w:t xml:space="preserve">применять принципы и методы организации командной деятельности в профессиональной деятельности. </w:t>
            </w:r>
          </w:p>
          <w:p w:rsidR="00F64DD9" w:rsidRDefault="00F64DD9" w:rsidP="00092087">
            <w:pPr>
              <w:spacing w:after="200" w:line="276" w:lineRule="auto"/>
              <w:jc w:val="both"/>
            </w:pPr>
            <w:r>
              <w:t>УК-3.3 Владеет: методиками подбора эффективной команды, разработки стратегии командной работы;</w:t>
            </w:r>
          </w:p>
          <w:p w:rsidR="00F64DD9" w:rsidRPr="006650F5" w:rsidRDefault="00F64DD9" w:rsidP="00092087">
            <w:pPr>
              <w:spacing w:after="200" w:line="276" w:lineRule="auto"/>
              <w:jc w:val="both"/>
            </w:pPr>
            <w:r>
              <w:t>технологиями создания, организации и управления командой для выполнения практических задач; умением работать в команде.</w:t>
            </w:r>
          </w:p>
        </w:tc>
      </w:tr>
      <w:tr w:rsidR="00092087" w:rsidRPr="006650F5" w:rsidTr="00092087">
        <w:tc>
          <w:tcPr>
            <w:tcW w:w="3260" w:type="dxa"/>
            <w:shd w:val="clear" w:color="auto" w:fill="auto"/>
          </w:tcPr>
          <w:p w:rsidR="00F64DD9" w:rsidRPr="006650F5" w:rsidRDefault="00F64DD9" w:rsidP="00092087">
            <w:pPr>
              <w:spacing w:after="200" w:line="276" w:lineRule="auto"/>
              <w:jc w:val="both"/>
            </w:pPr>
            <w:r>
              <w:t xml:space="preserve">УК-6 </w:t>
            </w:r>
            <w:r w:rsidRPr="00641E0B">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975" w:type="dxa"/>
            <w:shd w:val="clear" w:color="auto" w:fill="auto"/>
          </w:tcPr>
          <w:p w:rsidR="00F64DD9" w:rsidRDefault="00F64DD9" w:rsidP="00092087">
            <w:pPr>
              <w:spacing w:after="200" w:line="276" w:lineRule="auto"/>
              <w:jc w:val="both"/>
            </w:pPr>
            <w:r>
              <w:t xml:space="preserve">УК-6.1 Знает: теоретико-методологические основы само-развития, самореализации, использования творческого </w:t>
            </w:r>
            <w:proofErr w:type="spellStart"/>
            <w:r>
              <w:t>по-тенциала</w:t>
            </w:r>
            <w:proofErr w:type="spellEnd"/>
            <w:r>
              <w:t xml:space="preserve"> собственной деятельности; технологию и методику самооценки; теоретические основы </w:t>
            </w:r>
            <w:proofErr w:type="spellStart"/>
            <w:r>
              <w:t>акмеологии</w:t>
            </w:r>
            <w:proofErr w:type="spellEnd"/>
            <w:r>
              <w:t>, уровни анализа психических явлений;</w:t>
            </w:r>
          </w:p>
          <w:p w:rsidR="00F64DD9" w:rsidRDefault="00F64DD9" w:rsidP="00092087">
            <w:pPr>
              <w:spacing w:after="200" w:line="276" w:lineRule="auto"/>
              <w:jc w:val="both"/>
            </w:pPr>
            <w:r>
              <w:t>УК-6.2 Умеет: разрабатывать, контролировать, оценивать и исследовать компоненты профессиональной деятельности; планировать самостоятельную деятельность в решении профессиональных задач;</w:t>
            </w:r>
          </w:p>
          <w:p w:rsidR="00F64DD9" w:rsidRPr="006650F5" w:rsidRDefault="00F64DD9" w:rsidP="00092087">
            <w:pPr>
              <w:spacing w:after="200" w:line="276" w:lineRule="auto"/>
              <w:jc w:val="both"/>
            </w:pPr>
            <w:r>
              <w:t>УК-6.3 Владеет: способностью проектировать траектории своего профессионального роста и личностного развития.</w:t>
            </w:r>
          </w:p>
        </w:tc>
      </w:tr>
      <w:tr w:rsidR="00092087" w:rsidRPr="006650F5" w:rsidTr="00092087">
        <w:tc>
          <w:tcPr>
            <w:tcW w:w="3260" w:type="dxa"/>
            <w:shd w:val="clear" w:color="auto" w:fill="auto"/>
          </w:tcPr>
          <w:p w:rsidR="00F64DD9" w:rsidRPr="006650F5" w:rsidRDefault="00F64DD9" w:rsidP="00092087">
            <w:pPr>
              <w:spacing w:after="200" w:line="276" w:lineRule="auto"/>
              <w:jc w:val="both"/>
            </w:pPr>
            <w:r>
              <w:t xml:space="preserve">ПК-3 </w:t>
            </w:r>
            <w:r w:rsidRPr="00641E0B">
              <w:t>Способен принимать участие в проектировании организационных действий, умением эффективно исполнять служебные (трудовые) обязанности</w:t>
            </w:r>
          </w:p>
        </w:tc>
        <w:tc>
          <w:tcPr>
            <w:tcW w:w="6975" w:type="dxa"/>
            <w:shd w:val="clear" w:color="auto" w:fill="auto"/>
          </w:tcPr>
          <w:p w:rsidR="00F64DD9" w:rsidRDefault="00F64DD9" w:rsidP="00092087">
            <w:pPr>
              <w:spacing w:after="200" w:line="276" w:lineRule="auto"/>
              <w:jc w:val="both"/>
            </w:pPr>
            <w:r>
              <w:t>ПК-3.1 Знает: аспекты организационной деятельности; технологию, принципы проектирования организационных изменений, инструменты управления;</w:t>
            </w:r>
          </w:p>
          <w:p w:rsidR="00F64DD9" w:rsidRDefault="00F64DD9" w:rsidP="00092087">
            <w:pPr>
              <w:spacing w:after="200" w:line="276" w:lineRule="auto"/>
              <w:jc w:val="both"/>
            </w:pPr>
            <w:r>
              <w:t>ПК-3.2 Умеет: выполнять поручения, служебные (трудовые)  обязанности и функции; организовать обмен идеями, проводить первичный стратегический анализ организации;</w:t>
            </w:r>
          </w:p>
          <w:p w:rsidR="00F64DD9" w:rsidRPr="006650F5" w:rsidRDefault="00F64DD9" w:rsidP="00092087">
            <w:pPr>
              <w:spacing w:after="200" w:line="276" w:lineRule="auto"/>
              <w:jc w:val="both"/>
            </w:pPr>
            <w:r>
              <w:t xml:space="preserve">ПК-3.3 Владеет: навыками организации собственной профессиональной деятельности; навыками </w:t>
            </w:r>
            <w:proofErr w:type="spellStart"/>
            <w:r>
              <w:t>самоменеджмента</w:t>
            </w:r>
            <w:proofErr w:type="spellEnd"/>
            <w:r>
              <w:t>.</w:t>
            </w:r>
          </w:p>
        </w:tc>
      </w:tr>
    </w:tbl>
    <w:p w:rsidR="00DF2282" w:rsidRPr="004B31CD" w:rsidRDefault="00DF2282" w:rsidP="00DF2282">
      <w:pPr>
        <w:ind w:firstLine="709"/>
        <w:jc w:val="both"/>
        <w:rPr>
          <w:sz w:val="20"/>
          <w:szCs w:val="20"/>
        </w:rPr>
      </w:pPr>
    </w:p>
    <w:p w:rsidR="008B619E" w:rsidRPr="004B31CD" w:rsidRDefault="008B619E" w:rsidP="008B619E">
      <w:pPr>
        <w:contextualSpacing/>
        <w:jc w:val="both"/>
        <w:rPr>
          <w:b/>
          <w:spacing w:val="-2"/>
          <w:sz w:val="20"/>
          <w:szCs w:val="20"/>
        </w:rPr>
      </w:pPr>
    </w:p>
    <w:p w:rsidR="00056747" w:rsidRPr="004B31CD" w:rsidRDefault="00056747" w:rsidP="00056747">
      <w:pPr>
        <w:jc w:val="center"/>
        <w:rPr>
          <w:b/>
          <w:sz w:val="20"/>
          <w:szCs w:val="20"/>
        </w:rPr>
      </w:pPr>
      <w:r w:rsidRPr="004B31CD">
        <w:rPr>
          <w:b/>
          <w:spacing w:val="-2"/>
          <w:sz w:val="20"/>
          <w:szCs w:val="20"/>
        </w:rPr>
        <w:lastRenderedPageBreak/>
        <w:t xml:space="preserve">1.2 </w:t>
      </w:r>
      <w:r w:rsidRPr="004B31CD">
        <w:rPr>
          <w:b/>
          <w:sz w:val="20"/>
          <w:szCs w:val="20"/>
        </w:rPr>
        <w:t>Описание показателей и критериев оценивания компетенций на различных этапах их формирования, описание шкал оценивания</w:t>
      </w:r>
      <w:r w:rsidRPr="004B31CD">
        <w:rPr>
          <w:rStyle w:val="af8"/>
          <w:b/>
          <w:sz w:val="20"/>
          <w:szCs w:val="20"/>
        </w:rPr>
        <w:footnoteReference w:id="2"/>
      </w:r>
    </w:p>
    <w:p w:rsidR="00056747" w:rsidRPr="004B31CD" w:rsidRDefault="00056747" w:rsidP="00056747">
      <w:pPr>
        <w:ind w:left="360" w:firstLine="349"/>
        <w:jc w:val="both"/>
        <w:rPr>
          <w:sz w:val="20"/>
          <w:szCs w:val="20"/>
        </w:rPr>
      </w:pPr>
      <w:r w:rsidRPr="004B31CD">
        <w:rPr>
          <w:sz w:val="20"/>
          <w:szCs w:val="20"/>
        </w:rPr>
        <w:t xml:space="preserve">Оценка уровня освоения компетенций на разных этапах их формирования проводится на основе дифференцированного контроля каждого показателя компетенции в рамках оценочных средств, приведенных в ФОС. </w:t>
      </w:r>
    </w:p>
    <w:tbl>
      <w:tblPr>
        <w:tblW w:w="11199"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729"/>
        <w:gridCol w:w="1114"/>
        <w:gridCol w:w="1986"/>
        <w:gridCol w:w="1276"/>
        <w:gridCol w:w="6094"/>
      </w:tblGrid>
      <w:tr w:rsidR="00056747" w:rsidRPr="004B31CD" w:rsidTr="004B31CD">
        <w:trPr>
          <w:trHeight w:val="144"/>
        </w:trPr>
        <w:tc>
          <w:tcPr>
            <w:tcW w:w="729" w:type="dxa"/>
            <w:hideMark/>
          </w:tcPr>
          <w:p w:rsidR="00056747" w:rsidRPr="004B31CD" w:rsidRDefault="00056747" w:rsidP="0019148C">
            <w:pPr>
              <w:widowControl w:val="0"/>
              <w:autoSpaceDE w:val="0"/>
              <w:autoSpaceDN w:val="0"/>
              <w:adjustRightInd w:val="0"/>
              <w:ind w:left="-108"/>
              <w:contextualSpacing/>
              <w:jc w:val="center"/>
              <w:rPr>
                <w:bCs/>
                <w:iCs/>
                <w:sz w:val="20"/>
                <w:szCs w:val="20"/>
                <w:lang w:eastAsia="en-US"/>
              </w:rPr>
            </w:pPr>
            <w:r w:rsidRPr="004B31CD">
              <w:rPr>
                <w:bCs/>
                <w:iCs/>
                <w:sz w:val="20"/>
                <w:szCs w:val="20"/>
                <w:lang w:eastAsia="en-US"/>
              </w:rPr>
              <w:t>№ п/п</w:t>
            </w:r>
          </w:p>
        </w:tc>
        <w:tc>
          <w:tcPr>
            <w:tcW w:w="1114" w:type="dxa"/>
            <w:hideMark/>
          </w:tcPr>
          <w:p w:rsidR="00056747" w:rsidRPr="004B31CD" w:rsidRDefault="00056747" w:rsidP="0019148C">
            <w:pPr>
              <w:widowControl w:val="0"/>
              <w:autoSpaceDE w:val="0"/>
              <w:autoSpaceDN w:val="0"/>
              <w:adjustRightInd w:val="0"/>
              <w:contextualSpacing/>
              <w:jc w:val="center"/>
              <w:rPr>
                <w:bCs/>
                <w:iCs/>
                <w:sz w:val="20"/>
                <w:szCs w:val="20"/>
                <w:lang w:eastAsia="en-US"/>
              </w:rPr>
            </w:pPr>
            <w:r w:rsidRPr="004B31CD">
              <w:rPr>
                <w:bCs/>
                <w:iCs/>
                <w:sz w:val="20"/>
                <w:szCs w:val="20"/>
                <w:lang w:eastAsia="en-US"/>
              </w:rPr>
              <w:t>Наименование оценочного средства</w:t>
            </w:r>
            <w:r w:rsidRPr="004B31CD">
              <w:rPr>
                <w:sz w:val="20"/>
                <w:szCs w:val="20"/>
              </w:rPr>
              <w:t xml:space="preserve"> </w:t>
            </w:r>
          </w:p>
        </w:tc>
        <w:tc>
          <w:tcPr>
            <w:tcW w:w="1986" w:type="dxa"/>
            <w:hideMark/>
          </w:tcPr>
          <w:p w:rsidR="00056747" w:rsidRPr="004B31CD" w:rsidRDefault="00056747" w:rsidP="0019148C">
            <w:pPr>
              <w:widowControl w:val="0"/>
              <w:autoSpaceDE w:val="0"/>
              <w:autoSpaceDN w:val="0"/>
              <w:adjustRightInd w:val="0"/>
              <w:contextualSpacing/>
              <w:jc w:val="center"/>
              <w:rPr>
                <w:sz w:val="20"/>
                <w:szCs w:val="20"/>
                <w:lang w:eastAsia="en-US"/>
              </w:rPr>
            </w:pPr>
            <w:r w:rsidRPr="004B31CD">
              <w:rPr>
                <w:sz w:val="20"/>
                <w:szCs w:val="20"/>
                <w:lang w:eastAsia="en-US"/>
              </w:rPr>
              <w:t>Краткая характеристика оценочного средства</w:t>
            </w:r>
          </w:p>
        </w:tc>
        <w:tc>
          <w:tcPr>
            <w:tcW w:w="1276" w:type="dxa"/>
            <w:hideMark/>
          </w:tcPr>
          <w:p w:rsidR="00056747" w:rsidRPr="004B31CD" w:rsidRDefault="00056747" w:rsidP="0019148C">
            <w:pPr>
              <w:widowControl w:val="0"/>
              <w:autoSpaceDE w:val="0"/>
              <w:autoSpaceDN w:val="0"/>
              <w:adjustRightInd w:val="0"/>
              <w:contextualSpacing/>
              <w:jc w:val="center"/>
              <w:rPr>
                <w:bCs/>
                <w:iCs/>
                <w:sz w:val="20"/>
                <w:szCs w:val="20"/>
                <w:lang w:eastAsia="en-US"/>
              </w:rPr>
            </w:pPr>
            <w:r w:rsidRPr="004B31CD">
              <w:rPr>
                <w:sz w:val="20"/>
                <w:szCs w:val="20"/>
                <w:lang w:eastAsia="en-US"/>
              </w:rPr>
              <w:t>Представление оценочного средства в фонде</w:t>
            </w:r>
          </w:p>
        </w:tc>
        <w:tc>
          <w:tcPr>
            <w:tcW w:w="6094" w:type="dxa"/>
          </w:tcPr>
          <w:p w:rsidR="00056747" w:rsidRPr="004B31CD" w:rsidRDefault="00056747" w:rsidP="0019148C">
            <w:pPr>
              <w:widowControl w:val="0"/>
              <w:autoSpaceDE w:val="0"/>
              <w:autoSpaceDN w:val="0"/>
              <w:adjustRightInd w:val="0"/>
              <w:contextualSpacing/>
              <w:jc w:val="center"/>
              <w:rPr>
                <w:bCs/>
                <w:iCs/>
                <w:sz w:val="20"/>
                <w:szCs w:val="20"/>
                <w:lang w:eastAsia="en-US"/>
              </w:rPr>
            </w:pPr>
          </w:p>
          <w:p w:rsidR="00056747" w:rsidRPr="004B31CD" w:rsidRDefault="00056747" w:rsidP="0019148C">
            <w:pPr>
              <w:widowControl w:val="0"/>
              <w:autoSpaceDE w:val="0"/>
              <w:autoSpaceDN w:val="0"/>
              <w:adjustRightInd w:val="0"/>
              <w:contextualSpacing/>
              <w:jc w:val="center"/>
              <w:rPr>
                <w:bCs/>
                <w:iCs/>
                <w:sz w:val="20"/>
                <w:szCs w:val="20"/>
                <w:lang w:eastAsia="en-US"/>
              </w:rPr>
            </w:pPr>
            <w:r w:rsidRPr="004B31CD">
              <w:rPr>
                <w:bCs/>
                <w:iCs/>
                <w:sz w:val="20"/>
                <w:szCs w:val="20"/>
                <w:lang w:eastAsia="en-US"/>
              </w:rPr>
              <w:t>Критерии оценивания</w:t>
            </w:r>
          </w:p>
        </w:tc>
      </w:tr>
      <w:tr w:rsidR="00056747" w:rsidRPr="004B31CD" w:rsidTr="004B31CD">
        <w:trPr>
          <w:trHeight w:val="144"/>
        </w:trPr>
        <w:tc>
          <w:tcPr>
            <w:tcW w:w="11199" w:type="dxa"/>
            <w:gridSpan w:val="5"/>
            <w:hideMark/>
          </w:tcPr>
          <w:p w:rsidR="00056747" w:rsidRPr="004B31CD" w:rsidRDefault="00056747" w:rsidP="0019148C">
            <w:pPr>
              <w:widowControl w:val="0"/>
              <w:autoSpaceDE w:val="0"/>
              <w:autoSpaceDN w:val="0"/>
              <w:adjustRightInd w:val="0"/>
              <w:contextualSpacing/>
              <w:jc w:val="center"/>
              <w:rPr>
                <w:bCs/>
                <w:i/>
                <w:iCs/>
                <w:sz w:val="20"/>
                <w:szCs w:val="20"/>
                <w:lang w:eastAsia="en-US"/>
              </w:rPr>
            </w:pPr>
            <w:r w:rsidRPr="004B31CD">
              <w:rPr>
                <w:bCs/>
                <w:i/>
                <w:iCs/>
                <w:sz w:val="20"/>
                <w:szCs w:val="20"/>
                <w:lang w:eastAsia="en-US"/>
              </w:rPr>
              <w:t>Оценочные средства для проведения текущего контроля</w:t>
            </w:r>
          </w:p>
        </w:tc>
      </w:tr>
      <w:tr w:rsidR="00056747" w:rsidRPr="004B31CD" w:rsidTr="004B31CD">
        <w:trPr>
          <w:trHeight w:val="144"/>
        </w:trPr>
        <w:tc>
          <w:tcPr>
            <w:tcW w:w="729" w:type="dxa"/>
          </w:tcPr>
          <w:p w:rsidR="00056747" w:rsidRPr="004B31CD" w:rsidRDefault="00056747" w:rsidP="001E7472">
            <w:pPr>
              <w:pStyle w:val="ad"/>
              <w:numPr>
                <w:ilvl w:val="0"/>
                <w:numId w:val="19"/>
              </w:numPr>
              <w:jc w:val="both"/>
              <w:rPr>
                <w:sz w:val="20"/>
                <w:szCs w:val="20"/>
                <w:lang w:eastAsia="en-US"/>
              </w:rPr>
            </w:pPr>
          </w:p>
        </w:tc>
        <w:tc>
          <w:tcPr>
            <w:tcW w:w="1114" w:type="dxa"/>
          </w:tcPr>
          <w:p w:rsidR="00056747" w:rsidRPr="004B31CD" w:rsidRDefault="00056747" w:rsidP="0019148C">
            <w:pPr>
              <w:contextualSpacing/>
              <w:jc w:val="both"/>
              <w:rPr>
                <w:rFonts w:eastAsia="Calibri"/>
                <w:b/>
                <w:sz w:val="20"/>
                <w:szCs w:val="20"/>
                <w:lang w:eastAsia="en-US"/>
              </w:rPr>
            </w:pPr>
            <w:r w:rsidRPr="004B31CD">
              <w:rPr>
                <w:rFonts w:eastAsia="Calibri"/>
                <w:b/>
                <w:sz w:val="20"/>
                <w:szCs w:val="20"/>
                <w:lang w:eastAsia="en-US"/>
              </w:rPr>
              <w:t xml:space="preserve">Глоссарий </w:t>
            </w:r>
          </w:p>
          <w:p w:rsidR="00056747" w:rsidRPr="004B31CD" w:rsidRDefault="00056747" w:rsidP="0019148C">
            <w:pPr>
              <w:contextualSpacing/>
              <w:jc w:val="both"/>
              <w:rPr>
                <w:ins w:id="4" w:author="user" w:date="2019-05-08T12:52:00Z"/>
                <w:rFonts w:eastAsia="Calibri"/>
                <w:sz w:val="20"/>
                <w:szCs w:val="20"/>
                <w:lang w:eastAsia="en-US"/>
              </w:rPr>
            </w:pPr>
          </w:p>
          <w:p w:rsidR="00056747" w:rsidRPr="004B31CD" w:rsidRDefault="00056747" w:rsidP="0019148C">
            <w:pPr>
              <w:contextualSpacing/>
              <w:jc w:val="both"/>
              <w:rPr>
                <w:rFonts w:eastAsia="Calibri"/>
                <w:sz w:val="20"/>
                <w:szCs w:val="20"/>
                <w:lang w:eastAsia="en-US"/>
              </w:rPr>
            </w:pPr>
            <w:r w:rsidRPr="004B31CD">
              <w:rPr>
                <w:sz w:val="20"/>
                <w:szCs w:val="20"/>
                <w:lang w:eastAsia="en-US"/>
              </w:rPr>
              <w:t>(показатель компетенции «Знание»)</w:t>
            </w:r>
          </w:p>
        </w:tc>
        <w:tc>
          <w:tcPr>
            <w:tcW w:w="1986" w:type="dxa"/>
          </w:tcPr>
          <w:p w:rsidR="00056747" w:rsidRPr="004B31CD" w:rsidRDefault="00056747" w:rsidP="0019148C">
            <w:pPr>
              <w:contextualSpacing/>
              <w:jc w:val="both"/>
              <w:rPr>
                <w:sz w:val="20"/>
                <w:szCs w:val="20"/>
                <w:lang w:eastAsia="en-US"/>
              </w:rPr>
            </w:pPr>
            <w:r w:rsidRPr="004B31CD">
              <w:rPr>
                <w:sz w:val="20"/>
                <w:szCs w:val="20"/>
                <w:lang w:eastAsia="en-US"/>
              </w:rPr>
              <w:t>Н</w:t>
            </w:r>
            <w:r w:rsidRPr="004B31CD">
              <w:rPr>
                <w:rFonts w:eastAsia="Calibri"/>
                <w:sz w:val="20"/>
                <w:szCs w:val="20"/>
                <w:lang w:eastAsia="en-US"/>
              </w:rPr>
              <w:t xml:space="preserve">абор материалов, направленных на проверку </w:t>
            </w:r>
            <w:r w:rsidRPr="004B31CD">
              <w:rPr>
                <w:rFonts w:eastAsia="Calibri"/>
                <w:b/>
                <w:sz w:val="20"/>
                <w:szCs w:val="20"/>
                <w:lang w:eastAsia="en-US"/>
              </w:rPr>
              <w:t>знания</w:t>
            </w:r>
            <w:r w:rsidRPr="004B31CD">
              <w:rPr>
                <w:rFonts w:eastAsia="Calibri"/>
                <w:sz w:val="20"/>
                <w:szCs w:val="20"/>
                <w:lang w:eastAsia="en-US"/>
              </w:rPr>
              <w:t xml:space="preserve"> основных понятий дисциплины. С</w:t>
            </w:r>
            <w:r w:rsidRPr="004B31CD">
              <w:rPr>
                <w:sz w:val="20"/>
                <w:szCs w:val="20"/>
                <w:lang w:eastAsia="en-US"/>
              </w:rPr>
              <w:t>пособ проверки степени освоения категориального аппарата</w:t>
            </w:r>
            <w:r w:rsidRPr="004B31CD">
              <w:rPr>
                <w:rFonts w:eastAsia="Calibri"/>
                <w:sz w:val="20"/>
                <w:szCs w:val="20"/>
                <w:lang w:eastAsia="en-US"/>
              </w:rPr>
              <w:t>.</w:t>
            </w:r>
          </w:p>
        </w:tc>
        <w:tc>
          <w:tcPr>
            <w:tcW w:w="1276" w:type="dxa"/>
          </w:tcPr>
          <w:p w:rsidR="00056747" w:rsidRPr="004B31CD" w:rsidRDefault="00056747" w:rsidP="0019148C">
            <w:pPr>
              <w:tabs>
                <w:tab w:val="center" w:pos="4677"/>
                <w:tab w:val="right" w:pos="9355"/>
              </w:tabs>
              <w:suppressAutoHyphens/>
              <w:contextualSpacing/>
              <w:rPr>
                <w:bCs/>
                <w:sz w:val="20"/>
                <w:szCs w:val="20"/>
                <w:lang w:eastAsia="en-US"/>
              </w:rPr>
            </w:pPr>
            <w:r w:rsidRPr="004B31CD">
              <w:rPr>
                <w:sz w:val="20"/>
                <w:szCs w:val="20"/>
              </w:rPr>
              <w:t>Список терминов</w:t>
            </w:r>
          </w:p>
        </w:tc>
        <w:tc>
          <w:tcPr>
            <w:tcW w:w="6094" w:type="dxa"/>
          </w:tcPr>
          <w:p w:rsidR="00056747" w:rsidRPr="004B31CD" w:rsidRDefault="00056747" w:rsidP="0019148C">
            <w:pPr>
              <w:pStyle w:val="af0"/>
              <w:contextualSpacing/>
              <w:jc w:val="both"/>
              <w:rPr>
                <w:rFonts w:eastAsia="Calibri"/>
                <w:sz w:val="20"/>
                <w:szCs w:val="20"/>
                <w:lang w:eastAsia="en-US"/>
              </w:rPr>
            </w:pPr>
            <w:r w:rsidRPr="004B31CD">
              <w:rPr>
                <w:bCs/>
                <w:sz w:val="20"/>
                <w:szCs w:val="20"/>
              </w:rPr>
              <w:t>Оценка «</w:t>
            </w:r>
            <w:r w:rsidRPr="004B31CD">
              <w:rPr>
                <w:bCs/>
                <w:i/>
                <w:iCs/>
                <w:sz w:val="20"/>
                <w:szCs w:val="20"/>
              </w:rPr>
              <w:t>Отлично</w:t>
            </w:r>
            <w:r w:rsidRPr="004B31CD">
              <w:rPr>
                <w:bCs/>
                <w:sz w:val="20"/>
                <w:szCs w:val="20"/>
              </w:rPr>
              <w:t>»</w:t>
            </w:r>
            <w:r w:rsidRPr="004B31CD">
              <w:rPr>
                <w:sz w:val="20"/>
                <w:szCs w:val="20"/>
              </w:rPr>
              <w:t>: даны определения всех предложенных терминов, все задания выполнены правильно.</w:t>
            </w:r>
          </w:p>
          <w:p w:rsidR="00056747" w:rsidRPr="004B31CD" w:rsidRDefault="00056747" w:rsidP="0019148C">
            <w:pPr>
              <w:pStyle w:val="af0"/>
              <w:contextualSpacing/>
              <w:jc w:val="both"/>
              <w:rPr>
                <w:sz w:val="20"/>
                <w:szCs w:val="20"/>
              </w:rPr>
            </w:pPr>
            <w:r w:rsidRPr="004B31CD">
              <w:rPr>
                <w:sz w:val="20"/>
                <w:szCs w:val="20"/>
              </w:rPr>
              <w:t>Оценка «</w:t>
            </w:r>
            <w:r w:rsidRPr="004B31CD">
              <w:rPr>
                <w:i/>
                <w:sz w:val="20"/>
                <w:szCs w:val="20"/>
              </w:rPr>
              <w:t>Хорошо</w:t>
            </w:r>
            <w:r w:rsidRPr="004B31CD">
              <w:rPr>
                <w:sz w:val="20"/>
                <w:szCs w:val="20"/>
              </w:rPr>
              <w:t>»: даны грамотные определения всех представленных терминов, однако имеются отдельные недочёты.</w:t>
            </w:r>
          </w:p>
          <w:p w:rsidR="00056747" w:rsidRPr="004B31CD" w:rsidRDefault="00056747" w:rsidP="0019148C">
            <w:pPr>
              <w:pStyle w:val="af0"/>
              <w:contextualSpacing/>
              <w:jc w:val="both"/>
              <w:rPr>
                <w:sz w:val="20"/>
                <w:szCs w:val="20"/>
              </w:rPr>
            </w:pPr>
            <w:r w:rsidRPr="004B31CD">
              <w:rPr>
                <w:sz w:val="20"/>
                <w:szCs w:val="20"/>
              </w:rPr>
              <w:t>Оценка «</w:t>
            </w:r>
            <w:r w:rsidRPr="004B31CD">
              <w:rPr>
                <w:i/>
                <w:sz w:val="20"/>
                <w:szCs w:val="20"/>
              </w:rPr>
              <w:t>Удовлетворительно</w:t>
            </w:r>
            <w:r w:rsidRPr="004B31CD">
              <w:rPr>
                <w:sz w:val="20"/>
                <w:szCs w:val="20"/>
              </w:rPr>
              <w:t>»: большая часть терминов охарактеризована правильно, но все определения имеют недочёты; все определения представлены, но допущено несколько грубых ошибок.</w:t>
            </w:r>
          </w:p>
          <w:p w:rsidR="00056747" w:rsidRPr="004B31CD" w:rsidRDefault="00056747" w:rsidP="0019148C">
            <w:pPr>
              <w:pStyle w:val="af0"/>
              <w:contextualSpacing/>
              <w:jc w:val="both"/>
              <w:rPr>
                <w:sz w:val="20"/>
                <w:szCs w:val="20"/>
              </w:rPr>
            </w:pPr>
            <w:r w:rsidRPr="004B31CD">
              <w:rPr>
                <w:sz w:val="20"/>
                <w:szCs w:val="20"/>
              </w:rPr>
              <w:t>Оценка «</w:t>
            </w:r>
            <w:r w:rsidRPr="004B31CD">
              <w:rPr>
                <w:i/>
                <w:sz w:val="20"/>
                <w:szCs w:val="20"/>
              </w:rPr>
              <w:t>Неудовлетворительно</w:t>
            </w:r>
            <w:r w:rsidRPr="004B31CD">
              <w:rPr>
                <w:sz w:val="20"/>
                <w:szCs w:val="20"/>
              </w:rPr>
              <w:t xml:space="preserve">»: большая часть определений не представлена, либо представлена с грубыми ошибками. </w:t>
            </w:r>
          </w:p>
        </w:tc>
      </w:tr>
      <w:tr w:rsidR="00056747" w:rsidRPr="004B31CD" w:rsidTr="004B31CD">
        <w:trPr>
          <w:trHeight w:val="144"/>
        </w:trPr>
        <w:tc>
          <w:tcPr>
            <w:tcW w:w="729" w:type="dxa"/>
          </w:tcPr>
          <w:p w:rsidR="00056747" w:rsidRPr="004B31CD" w:rsidRDefault="00056747" w:rsidP="001E7472">
            <w:pPr>
              <w:pStyle w:val="ad"/>
              <w:numPr>
                <w:ilvl w:val="0"/>
                <w:numId w:val="19"/>
              </w:numPr>
              <w:jc w:val="both"/>
              <w:rPr>
                <w:rFonts w:eastAsia="Times New Roman"/>
                <w:sz w:val="20"/>
                <w:szCs w:val="20"/>
                <w:lang w:eastAsia="en-US"/>
              </w:rPr>
            </w:pPr>
          </w:p>
        </w:tc>
        <w:tc>
          <w:tcPr>
            <w:tcW w:w="1114" w:type="dxa"/>
            <w:hideMark/>
          </w:tcPr>
          <w:p w:rsidR="00056747" w:rsidRPr="004B31CD" w:rsidRDefault="00056747" w:rsidP="0019148C">
            <w:pPr>
              <w:widowControl w:val="0"/>
              <w:autoSpaceDE w:val="0"/>
              <w:autoSpaceDN w:val="0"/>
              <w:adjustRightInd w:val="0"/>
              <w:contextualSpacing/>
              <w:jc w:val="both"/>
              <w:rPr>
                <w:b/>
                <w:sz w:val="20"/>
                <w:szCs w:val="20"/>
                <w:lang w:eastAsia="en-US"/>
              </w:rPr>
            </w:pPr>
            <w:r w:rsidRPr="004B31CD">
              <w:rPr>
                <w:b/>
                <w:sz w:val="20"/>
                <w:szCs w:val="20"/>
                <w:lang w:eastAsia="en-US"/>
              </w:rPr>
              <w:t xml:space="preserve">Доклад </w:t>
            </w:r>
          </w:p>
          <w:p w:rsidR="00056747" w:rsidRPr="004B31CD" w:rsidRDefault="00056747" w:rsidP="0019148C">
            <w:pPr>
              <w:widowControl w:val="0"/>
              <w:autoSpaceDE w:val="0"/>
              <w:autoSpaceDN w:val="0"/>
              <w:adjustRightInd w:val="0"/>
              <w:contextualSpacing/>
              <w:jc w:val="both"/>
              <w:rPr>
                <w:sz w:val="20"/>
                <w:szCs w:val="20"/>
                <w:lang w:eastAsia="en-US"/>
              </w:rPr>
            </w:pPr>
          </w:p>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t>(показатель ком</w:t>
            </w:r>
            <w:r w:rsidRPr="004B31CD">
              <w:rPr>
                <w:sz w:val="20"/>
                <w:szCs w:val="20"/>
                <w:lang w:eastAsia="en-US"/>
              </w:rPr>
              <w:lastRenderedPageBreak/>
              <w:t>петенции «Умение»)</w:t>
            </w:r>
          </w:p>
        </w:tc>
        <w:tc>
          <w:tcPr>
            <w:tcW w:w="1986" w:type="dxa"/>
            <w:hideMark/>
          </w:tcPr>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lastRenderedPageBreak/>
              <w:t xml:space="preserve">Расширенное письменное или устное </w:t>
            </w:r>
            <w:hyperlink r:id="rId28" w:tooltip="Сообщение" w:history="1">
              <w:r w:rsidRPr="004B31CD">
                <w:rPr>
                  <w:rStyle w:val="af2"/>
                  <w:rFonts w:eastAsia="SimSun"/>
                  <w:sz w:val="20"/>
                  <w:szCs w:val="20"/>
                  <w:lang w:eastAsia="en-US"/>
                </w:rPr>
                <w:t>сообщение</w:t>
              </w:r>
            </w:hyperlink>
            <w:r w:rsidRPr="004B31CD">
              <w:rPr>
                <w:sz w:val="20"/>
                <w:szCs w:val="20"/>
                <w:lang w:eastAsia="en-US"/>
              </w:rPr>
              <w:t xml:space="preserve"> на основе совокупности </w:t>
            </w:r>
            <w:r w:rsidRPr="004B31CD">
              <w:rPr>
                <w:sz w:val="20"/>
                <w:szCs w:val="20"/>
                <w:lang w:eastAsia="en-US"/>
              </w:rPr>
              <w:lastRenderedPageBreak/>
              <w:t xml:space="preserve">ранее опубликованных исследовательских, научных работ, изложение результатов проведённых исследований, экспериментов и разработок по соответствующей отрасли научных знаний, имеющих значение для теории науки и практического применения. </w:t>
            </w:r>
          </w:p>
        </w:tc>
        <w:tc>
          <w:tcPr>
            <w:tcW w:w="1276" w:type="dxa"/>
            <w:hideMark/>
          </w:tcPr>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lastRenderedPageBreak/>
              <w:t>Тематика докладов</w:t>
            </w:r>
          </w:p>
        </w:tc>
        <w:tc>
          <w:tcPr>
            <w:tcW w:w="6094" w:type="dxa"/>
            <w:hideMark/>
          </w:tcPr>
          <w:p w:rsidR="00056747" w:rsidRPr="004B31CD" w:rsidRDefault="00056747" w:rsidP="0019148C">
            <w:pPr>
              <w:tabs>
                <w:tab w:val="center" w:pos="4677"/>
                <w:tab w:val="right" w:pos="9355"/>
              </w:tabs>
              <w:suppressAutoHyphens/>
              <w:contextualSpacing/>
              <w:jc w:val="both"/>
              <w:rPr>
                <w:sz w:val="20"/>
                <w:szCs w:val="20"/>
                <w:lang w:eastAsia="en-US"/>
              </w:rPr>
            </w:pPr>
            <w:r w:rsidRPr="004B31CD">
              <w:rPr>
                <w:sz w:val="20"/>
                <w:szCs w:val="20"/>
                <w:lang w:eastAsia="en-US"/>
              </w:rPr>
              <w:t xml:space="preserve">Оценка </w:t>
            </w:r>
            <w:r w:rsidRPr="004B31CD">
              <w:rPr>
                <w:bCs/>
                <w:sz w:val="20"/>
                <w:szCs w:val="20"/>
                <w:lang w:eastAsia="en-US"/>
              </w:rPr>
              <w:t>«</w:t>
            </w:r>
            <w:r w:rsidRPr="004B31CD">
              <w:rPr>
                <w:bCs/>
                <w:i/>
                <w:iCs/>
                <w:sz w:val="20"/>
                <w:szCs w:val="20"/>
                <w:lang w:eastAsia="en-US"/>
              </w:rPr>
              <w:t>Отлично</w:t>
            </w:r>
            <w:r w:rsidRPr="004B31CD">
              <w:rPr>
                <w:bCs/>
                <w:sz w:val="20"/>
                <w:szCs w:val="20"/>
                <w:lang w:eastAsia="en-US"/>
              </w:rPr>
              <w:t>»</w:t>
            </w:r>
            <w:r w:rsidRPr="004B31CD">
              <w:rPr>
                <w:sz w:val="20"/>
                <w:szCs w:val="20"/>
                <w:lang w:eastAsia="en-US"/>
              </w:rPr>
              <w:t>:</w:t>
            </w:r>
            <w:r w:rsidRPr="004B31CD">
              <w:rPr>
                <w:sz w:val="20"/>
                <w:szCs w:val="20"/>
              </w:rPr>
              <w:t xml:space="preserve">  показано </w:t>
            </w:r>
            <w:r w:rsidRPr="004B31CD">
              <w:rPr>
                <w:b/>
                <w:sz w:val="20"/>
                <w:szCs w:val="20"/>
              </w:rPr>
              <w:t>умение</w:t>
            </w:r>
            <w:r w:rsidRPr="004B31CD">
              <w:rPr>
                <w:sz w:val="20"/>
                <w:szCs w:val="20"/>
              </w:rPr>
              <w:t xml:space="preserve"> критического анализа информации. Т</w:t>
            </w:r>
            <w:r w:rsidRPr="004B31CD">
              <w:rPr>
                <w:sz w:val="20"/>
                <w:szCs w:val="20"/>
                <w:lang w:eastAsia="en-US"/>
              </w:rPr>
              <w:t xml:space="preserve">ема актуальна, содержание соответствует заявленной теме, тема полностью раскрыта, проведено рассмотрение дискуссионных вопросов по проблеме, сопоставлены различные </w:t>
            </w:r>
            <w:r w:rsidRPr="004B31CD">
              <w:rPr>
                <w:sz w:val="20"/>
                <w:szCs w:val="20"/>
                <w:lang w:eastAsia="en-US"/>
              </w:rPr>
              <w:lastRenderedPageBreak/>
              <w:t>точки зрения по рассматриваемому вопросу, язык изложения научен, соблюдается логичность и последовательность в изложении материала,  использованы новейшие источники по проблеме, выводов четкие, оформление работы соответствует предъявляемым требованиям.</w:t>
            </w:r>
          </w:p>
          <w:p w:rsidR="00056747" w:rsidRPr="004B31CD" w:rsidRDefault="00056747" w:rsidP="0019148C">
            <w:pPr>
              <w:tabs>
                <w:tab w:val="center" w:pos="4677"/>
                <w:tab w:val="right" w:pos="9355"/>
              </w:tabs>
              <w:suppressAutoHyphens/>
              <w:contextualSpacing/>
              <w:jc w:val="both"/>
              <w:rPr>
                <w:sz w:val="20"/>
                <w:szCs w:val="20"/>
                <w:lang w:eastAsia="en-US"/>
              </w:rPr>
            </w:pPr>
            <w:r w:rsidRPr="004B31CD">
              <w:rPr>
                <w:sz w:val="20"/>
                <w:szCs w:val="20"/>
                <w:lang w:eastAsia="en-US"/>
              </w:rPr>
              <w:t xml:space="preserve">Оценка </w:t>
            </w:r>
            <w:r w:rsidRPr="004B31CD">
              <w:rPr>
                <w:bCs/>
                <w:sz w:val="20"/>
                <w:szCs w:val="20"/>
                <w:lang w:eastAsia="en-US"/>
              </w:rPr>
              <w:t>«</w:t>
            </w:r>
            <w:r w:rsidRPr="004B31CD">
              <w:rPr>
                <w:bCs/>
                <w:i/>
                <w:iCs/>
                <w:sz w:val="20"/>
                <w:szCs w:val="20"/>
                <w:lang w:eastAsia="en-US"/>
              </w:rPr>
              <w:t>Хорошо</w:t>
            </w:r>
            <w:r w:rsidRPr="004B31CD">
              <w:rPr>
                <w:bCs/>
                <w:sz w:val="20"/>
                <w:szCs w:val="20"/>
                <w:lang w:eastAsia="en-US"/>
              </w:rPr>
              <w:t>»</w:t>
            </w:r>
            <w:r w:rsidRPr="004B31CD">
              <w:rPr>
                <w:sz w:val="20"/>
                <w:szCs w:val="20"/>
                <w:lang w:eastAsia="en-US"/>
              </w:rPr>
              <w:t>:</w:t>
            </w:r>
            <w:r w:rsidRPr="004B31CD">
              <w:rPr>
                <w:sz w:val="20"/>
                <w:szCs w:val="20"/>
              </w:rPr>
              <w:t xml:space="preserve">  показано умение критического анализа информации. Т</w:t>
            </w:r>
            <w:r w:rsidRPr="004B31CD">
              <w:rPr>
                <w:sz w:val="20"/>
                <w:szCs w:val="20"/>
                <w:lang w:eastAsia="en-US"/>
              </w:rPr>
              <w:t>ема актуальна, содержание соответствует заявленной теме, язык изложения научен, заявленная тема раскрыта недостаточно полно, отсутствуют новейшие литературные источники по проблеме, при оформлении работы имеются недочеты.</w:t>
            </w:r>
          </w:p>
          <w:p w:rsidR="00056747" w:rsidRPr="004B31CD" w:rsidRDefault="00056747" w:rsidP="0019148C">
            <w:pPr>
              <w:tabs>
                <w:tab w:val="center" w:pos="4677"/>
                <w:tab w:val="right" w:pos="9355"/>
              </w:tabs>
              <w:suppressAutoHyphens/>
              <w:contextualSpacing/>
              <w:jc w:val="both"/>
              <w:rPr>
                <w:sz w:val="20"/>
                <w:szCs w:val="20"/>
                <w:lang w:eastAsia="en-US"/>
              </w:rPr>
            </w:pPr>
            <w:r w:rsidRPr="004B31CD">
              <w:rPr>
                <w:sz w:val="20"/>
                <w:szCs w:val="20"/>
                <w:lang w:eastAsia="en-US"/>
              </w:rPr>
              <w:t xml:space="preserve">Оценка </w:t>
            </w:r>
            <w:r w:rsidRPr="004B31CD">
              <w:rPr>
                <w:bCs/>
                <w:sz w:val="20"/>
                <w:szCs w:val="20"/>
                <w:lang w:eastAsia="en-US"/>
              </w:rPr>
              <w:t>«</w:t>
            </w:r>
            <w:r w:rsidRPr="004B31CD">
              <w:rPr>
                <w:bCs/>
                <w:i/>
                <w:iCs/>
                <w:sz w:val="20"/>
                <w:szCs w:val="20"/>
                <w:lang w:eastAsia="en-US"/>
              </w:rPr>
              <w:t>Удовлетворительно</w:t>
            </w:r>
            <w:r w:rsidRPr="004B31CD">
              <w:rPr>
                <w:bCs/>
                <w:sz w:val="20"/>
                <w:szCs w:val="20"/>
                <w:lang w:eastAsia="en-US"/>
              </w:rPr>
              <w:t>»</w:t>
            </w:r>
            <w:r w:rsidRPr="004B31CD">
              <w:rPr>
                <w:sz w:val="20"/>
                <w:szCs w:val="20"/>
                <w:lang w:eastAsia="en-US"/>
              </w:rPr>
              <w:t xml:space="preserve">: </w:t>
            </w:r>
            <w:r w:rsidRPr="004B31CD">
              <w:rPr>
                <w:sz w:val="20"/>
                <w:szCs w:val="20"/>
              </w:rPr>
              <w:t xml:space="preserve"> не показано умение критического анализа информации. С</w:t>
            </w:r>
            <w:r w:rsidRPr="004B31CD">
              <w:rPr>
                <w:sz w:val="20"/>
                <w:szCs w:val="20"/>
                <w:lang w:eastAsia="en-US"/>
              </w:rPr>
              <w:t>одержание работы не в полной мере соответствует заявленной теме, тема раскрыта недостаточно полно, использовано небольшое количество научных источников, нарушена логичность и последовательность в изложении материала, при оформлении работы имеются недочеты.</w:t>
            </w:r>
          </w:p>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t xml:space="preserve">Оценка </w:t>
            </w:r>
            <w:r w:rsidRPr="004B31CD">
              <w:rPr>
                <w:bCs/>
                <w:iCs/>
                <w:sz w:val="20"/>
                <w:szCs w:val="20"/>
                <w:lang w:eastAsia="en-US"/>
              </w:rPr>
              <w:t>«</w:t>
            </w:r>
            <w:r w:rsidRPr="004B31CD">
              <w:rPr>
                <w:bCs/>
                <w:i/>
                <w:sz w:val="20"/>
                <w:szCs w:val="20"/>
                <w:lang w:eastAsia="en-US"/>
              </w:rPr>
              <w:t>Неудовлетворительно</w:t>
            </w:r>
            <w:r w:rsidRPr="004B31CD">
              <w:rPr>
                <w:bCs/>
                <w:iCs/>
                <w:sz w:val="20"/>
                <w:szCs w:val="20"/>
                <w:lang w:eastAsia="en-US"/>
              </w:rPr>
              <w:t>»</w:t>
            </w:r>
            <w:r w:rsidRPr="004B31CD">
              <w:rPr>
                <w:sz w:val="20"/>
                <w:szCs w:val="20"/>
                <w:lang w:eastAsia="en-US"/>
              </w:rPr>
              <w:t>: содержание работы не соответствует заявленной теме, содержание работы изложено не научным стилем, материал изложен неграмотно, без логической последовательности, при оформлении работы имеются грубые недочеты.</w:t>
            </w:r>
          </w:p>
        </w:tc>
      </w:tr>
      <w:tr w:rsidR="00056747" w:rsidRPr="004B31CD" w:rsidTr="004B31CD">
        <w:trPr>
          <w:trHeight w:val="577"/>
        </w:trPr>
        <w:tc>
          <w:tcPr>
            <w:tcW w:w="729" w:type="dxa"/>
          </w:tcPr>
          <w:p w:rsidR="00056747" w:rsidRPr="004B31CD" w:rsidRDefault="00056747" w:rsidP="001E7472">
            <w:pPr>
              <w:pStyle w:val="ad"/>
              <w:widowControl/>
              <w:numPr>
                <w:ilvl w:val="0"/>
                <w:numId w:val="19"/>
              </w:numPr>
              <w:autoSpaceDE/>
              <w:autoSpaceDN/>
              <w:adjustRightInd/>
              <w:rPr>
                <w:rFonts w:eastAsia="Times New Roman"/>
                <w:sz w:val="20"/>
                <w:szCs w:val="20"/>
                <w:lang w:eastAsia="en-US"/>
              </w:rPr>
            </w:pPr>
          </w:p>
        </w:tc>
        <w:tc>
          <w:tcPr>
            <w:tcW w:w="1114" w:type="dxa"/>
          </w:tcPr>
          <w:p w:rsidR="00056747" w:rsidRPr="004B31CD" w:rsidRDefault="00056747" w:rsidP="0019148C">
            <w:pPr>
              <w:widowControl w:val="0"/>
              <w:autoSpaceDE w:val="0"/>
              <w:autoSpaceDN w:val="0"/>
              <w:adjustRightInd w:val="0"/>
              <w:contextualSpacing/>
              <w:jc w:val="both"/>
              <w:rPr>
                <w:b/>
                <w:sz w:val="20"/>
                <w:szCs w:val="20"/>
                <w:lang w:eastAsia="en-US"/>
              </w:rPr>
            </w:pPr>
            <w:r w:rsidRPr="004B31CD">
              <w:rPr>
                <w:b/>
                <w:sz w:val="20"/>
                <w:szCs w:val="20"/>
                <w:lang w:eastAsia="en-US"/>
              </w:rPr>
              <w:t xml:space="preserve">Проблемная ситуация (кейс) </w:t>
            </w:r>
          </w:p>
          <w:p w:rsidR="00056747" w:rsidRPr="004B31CD" w:rsidRDefault="00056747" w:rsidP="0019148C">
            <w:pPr>
              <w:widowControl w:val="0"/>
              <w:autoSpaceDE w:val="0"/>
              <w:autoSpaceDN w:val="0"/>
              <w:adjustRightInd w:val="0"/>
              <w:contextualSpacing/>
              <w:jc w:val="both"/>
              <w:rPr>
                <w:sz w:val="20"/>
                <w:szCs w:val="20"/>
                <w:lang w:eastAsia="en-US"/>
              </w:rPr>
            </w:pPr>
          </w:p>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t>(показатель компетенции «Владение»)</w:t>
            </w:r>
          </w:p>
          <w:p w:rsidR="00056747" w:rsidRPr="004B31CD" w:rsidRDefault="00056747" w:rsidP="0019148C">
            <w:pPr>
              <w:contextualSpacing/>
              <w:jc w:val="both"/>
              <w:rPr>
                <w:sz w:val="20"/>
                <w:szCs w:val="20"/>
                <w:lang w:eastAsia="en-US"/>
              </w:rPr>
            </w:pPr>
          </w:p>
        </w:tc>
        <w:tc>
          <w:tcPr>
            <w:tcW w:w="1986" w:type="dxa"/>
          </w:tcPr>
          <w:p w:rsidR="00056747" w:rsidRPr="004B31CD" w:rsidRDefault="00056747" w:rsidP="0019148C">
            <w:pPr>
              <w:pStyle w:val="Default"/>
              <w:contextualSpacing/>
              <w:jc w:val="both"/>
              <w:rPr>
                <w:color w:val="auto"/>
                <w:sz w:val="20"/>
                <w:szCs w:val="20"/>
                <w:shd w:val="clear" w:color="auto" w:fill="FFFFFF"/>
              </w:rPr>
            </w:pPr>
            <w:r w:rsidRPr="004B31CD">
              <w:rPr>
                <w:color w:val="auto"/>
                <w:sz w:val="20"/>
                <w:szCs w:val="20"/>
                <w:shd w:val="clear" w:color="auto" w:fill="FFFFFF"/>
              </w:rPr>
              <w:t>Метод кейсов</w:t>
            </w:r>
            <w:r w:rsidRPr="004B31CD">
              <w:rPr>
                <w:rStyle w:val="apple-converted-space"/>
                <w:color w:val="auto"/>
                <w:sz w:val="20"/>
                <w:szCs w:val="20"/>
                <w:shd w:val="clear" w:color="auto" w:fill="FFFFFF"/>
              </w:rPr>
              <w:t> </w:t>
            </w:r>
            <w:r w:rsidRPr="004B31CD">
              <w:rPr>
                <w:color w:val="auto"/>
                <w:sz w:val="20"/>
                <w:szCs w:val="20"/>
                <w:shd w:val="clear" w:color="auto" w:fill="FFFFFF"/>
              </w:rPr>
              <w:t xml:space="preserve">(метод ситуационного анализа) - </w:t>
            </w:r>
            <w:r w:rsidRPr="004B31CD">
              <w:rPr>
                <w:color w:val="auto"/>
                <w:sz w:val="20"/>
                <w:szCs w:val="20"/>
              </w:rPr>
              <w:t xml:space="preserve">проблемное задание, в котором предлагают осмыслить реальную профессионально-ориентированную ситуацию. </w:t>
            </w:r>
            <w:r w:rsidRPr="004B31CD">
              <w:rPr>
                <w:color w:val="auto"/>
                <w:sz w:val="20"/>
                <w:szCs w:val="20"/>
                <w:shd w:val="clear" w:color="auto" w:fill="FFFFFF"/>
              </w:rPr>
              <w:t xml:space="preserve">Средство, демонстрирующее </w:t>
            </w:r>
            <w:r w:rsidRPr="004B31CD">
              <w:rPr>
                <w:b/>
                <w:color w:val="auto"/>
                <w:sz w:val="20"/>
                <w:szCs w:val="20"/>
                <w:shd w:val="clear" w:color="auto" w:fill="FFFFFF"/>
              </w:rPr>
              <w:t xml:space="preserve">владение </w:t>
            </w:r>
            <w:r w:rsidRPr="004B31CD">
              <w:rPr>
                <w:color w:val="auto"/>
                <w:sz w:val="20"/>
                <w:szCs w:val="20"/>
                <w:shd w:val="clear" w:color="auto" w:fill="FFFFFF"/>
              </w:rPr>
              <w:t xml:space="preserve">методологией системного анализа проблемы и оценки ситуации, разработки возможных решений и выбора наиболее оптимальных из них. </w:t>
            </w:r>
          </w:p>
          <w:p w:rsidR="00056747" w:rsidRPr="004B31CD" w:rsidRDefault="00056747" w:rsidP="0019148C">
            <w:pPr>
              <w:pStyle w:val="Default"/>
              <w:contextualSpacing/>
              <w:jc w:val="both"/>
              <w:rPr>
                <w:color w:val="auto"/>
                <w:sz w:val="20"/>
                <w:szCs w:val="20"/>
              </w:rPr>
            </w:pPr>
          </w:p>
        </w:tc>
        <w:tc>
          <w:tcPr>
            <w:tcW w:w="1276" w:type="dxa"/>
          </w:tcPr>
          <w:p w:rsidR="00056747" w:rsidRPr="004B31CD" w:rsidRDefault="00056747" w:rsidP="0019148C">
            <w:pPr>
              <w:pStyle w:val="Default"/>
              <w:contextualSpacing/>
              <w:jc w:val="both"/>
              <w:rPr>
                <w:color w:val="auto"/>
                <w:sz w:val="20"/>
                <w:szCs w:val="20"/>
                <w:shd w:val="clear" w:color="auto" w:fill="FFFFFF"/>
              </w:rPr>
            </w:pPr>
            <w:r w:rsidRPr="004B31CD">
              <w:rPr>
                <w:color w:val="auto"/>
                <w:sz w:val="20"/>
                <w:szCs w:val="20"/>
              </w:rPr>
              <w:t>Проблемная ситуация</w:t>
            </w:r>
          </w:p>
        </w:tc>
        <w:tc>
          <w:tcPr>
            <w:tcW w:w="6094" w:type="dxa"/>
          </w:tcPr>
          <w:p w:rsidR="00056747" w:rsidRPr="004B31CD" w:rsidRDefault="00056747" w:rsidP="0019148C">
            <w:pPr>
              <w:widowControl w:val="0"/>
              <w:autoSpaceDE w:val="0"/>
              <w:autoSpaceDN w:val="0"/>
              <w:adjustRightInd w:val="0"/>
              <w:contextualSpacing/>
              <w:jc w:val="both"/>
              <w:rPr>
                <w:bCs/>
                <w:sz w:val="20"/>
                <w:szCs w:val="20"/>
                <w:lang w:eastAsia="en-US"/>
              </w:rPr>
            </w:pPr>
            <w:r w:rsidRPr="004B31CD">
              <w:rPr>
                <w:sz w:val="20"/>
                <w:szCs w:val="20"/>
                <w:lang w:eastAsia="en-US"/>
              </w:rPr>
              <w:t xml:space="preserve">Оценка </w:t>
            </w:r>
            <w:r w:rsidRPr="004B31CD">
              <w:rPr>
                <w:bCs/>
                <w:sz w:val="20"/>
                <w:szCs w:val="20"/>
                <w:lang w:eastAsia="en-US"/>
              </w:rPr>
              <w:t>«</w:t>
            </w:r>
            <w:r w:rsidRPr="004B31CD">
              <w:rPr>
                <w:bCs/>
                <w:i/>
                <w:iCs/>
                <w:sz w:val="20"/>
                <w:szCs w:val="20"/>
                <w:lang w:eastAsia="en-US"/>
              </w:rPr>
              <w:t>Отлично</w:t>
            </w:r>
            <w:r w:rsidRPr="004B31CD">
              <w:rPr>
                <w:bCs/>
                <w:sz w:val="20"/>
                <w:szCs w:val="20"/>
                <w:lang w:eastAsia="en-US"/>
              </w:rPr>
              <w:t>»</w:t>
            </w:r>
            <w:r w:rsidRPr="004B31CD">
              <w:rPr>
                <w:sz w:val="20"/>
                <w:szCs w:val="20"/>
                <w:lang w:eastAsia="en-US"/>
              </w:rPr>
              <w:t xml:space="preserve">:  дан конструктивный анализ рассматриваемой ситуации  </w:t>
            </w:r>
            <w:r w:rsidRPr="004B31CD">
              <w:rPr>
                <w:bCs/>
                <w:sz w:val="20"/>
                <w:szCs w:val="20"/>
                <w:lang w:eastAsia="en-US"/>
              </w:rPr>
              <w:t xml:space="preserve">и приведено его качественное  обоснование. </w:t>
            </w:r>
          </w:p>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t xml:space="preserve">Оценка </w:t>
            </w:r>
            <w:r w:rsidRPr="004B31CD">
              <w:rPr>
                <w:bCs/>
                <w:sz w:val="20"/>
                <w:szCs w:val="20"/>
                <w:lang w:eastAsia="en-US"/>
              </w:rPr>
              <w:t>«</w:t>
            </w:r>
            <w:r w:rsidRPr="004B31CD">
              <w:rPr>
                <w:bCs/>
                <w:i/>
                <w:iCs/>
                <w:sz w:val="20"/>
                <w:szCs w:val="20"/>
                <w:lang w:eastAsia="en-US"/>
              </w:rPr>
              <w:t>Хорошо</w:t>
            </w:r>
            <w:r w:rsidRPr="004B31CD">
              <w:rPr>
                <w:bCs/>
                <w:sz w:val="20"/>
                <w:szCs w:val="20"/>
                <w:lang w:eastAsia="en-US"/>
              </w:rPr>
              <w:t>»</w:t>
            </w:r>
            <w:r w:rsidRPr="004B31CD">
              <w:rPr>
                <w:sz w:val="20"/>
                <w:szCs w:val="20"/>
                <w:lang w:eastAsia="en-US"/>
              </w:rPr>
              <w:t xml:space="preserve">:  </w:t>
            </w:r>
            <w:r w:rsidRPr="004B31CD">
              <w:rPr>
                <w:bCs/>
                <w:sz w:val="20"/>
                <w:szCs w:val="20"/>
                <w:lang w:eastAsia="en-US"/>
              </w:rPr>
              <w:t>предложенный вариант решения направлен на достижение положительного эффекта. В предлагаемом решении ситуации нет достаточного обоснования.</w:t>
            </w:r>
          </w:p>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t xml:space="preserve">Оценка </w:t>
            </w:r>
            <w:r w:rsidRPr="004B31CD">
              <w:rPr>
                <w:bCs/>
                <w:sz w:val="20"/>
                <w:szCs w:val="20"/>
                <w:lang w:eastAsia="en-US"/>
              </w:rPr>
              <w:t>«</w:t>
            </w:r>
            <w:r w:rsidRPr="004B31CD">
              <w:rPr>
                <w:bCs/>
                <w:i/>
                <w:iCs/>
                <w:sz w:val="20"/>
                <w:szCs w:val="20"/>
                <w:lang w:eastAsia="en-US"/>
              </w:rPr>
              <w:t>Удовлетворительно</w:t>
            </w:r>
            <w:r w:rsidRPr="004B31CD">
              <w:rPr>
                <w:bCs/>
                <w:sz w:val="20"/>
                <w:szCs w:val="20"/>
                <w:lang w:eastAsia="en-US"/>
              </w:rPr>
              <w:t>»</w:t>
            </w:r>
            <w:r w:rsidRPr="004B31CD">
              <w:rPr>
                <w:sz w:val="20"/>
                <w:szCs w:val="20"/>
                <w:lang w:eastAsia="en-US"/>
              </w:rPr>
              <w:t xml:space="preserve">: представлен </w:t>
            </w:r>
            <w:r w:rsidRPr="004B31CD">
              <w:rPr>
                <w:bCs/>
                <w:sz w:val="20"/>
                <w:szCs w:val="20"/>
                <w:lang w:eastAsia="en-US"/>
              </w:rPr>
              <w:t>вариант решения ситуации нейтрального типа. Ответ не имеет обоснования или приведенное обоснование является не существенным.</w:t>
            </w:r>
          </w:p>
          <w:p w:rsidR="00056747" w:rsidRPr="004B31CD" w:rsidRDefault="00056747" w:rsidP="0019148C">
            <w:pPr>
              <w:pStyle w:val="Default"/>
              <w:contextualSpacing/>
              <w:jc w:val="both"/>
              <w:rPr>
                <w:color w:val="auto"/>
                <w:sz w:val="20"/>
                <w:szCs w:val="20"/>
              </w:rPr>
            </w:pPr>
            <w:r w:rsidRPr="004B31CD">
              <w:rPr>
                <w:color w:val="auto"/>
                <w:sz w:val="20"/>
                <w:szCs w:val="20"/>
              </w:rPr>
              <w:t xml:space="preserve">Оценка </w:t>
            </w:r>
            <w:r w:rsidRPr="004B31CD">
              <w:rPr>
                <w:bCs/>
                <w:iCs/>
                <w:color w:val="auto"/>
                <w:sz w:val="20"/>
                <w:szCs w:val="20"/>
              </w:rPr>
              <w:t>«</w:t>
            </w:r>
            <w:r w:rsidRPr="004B31CD">
              <w:rPr>
                <w:bCs/>
                <w:i/>
                <w:color w:val="auto"/>
                <w:sz w:val="20"/>
                <w:szCs w:val="20"/>
              </w:rPr>
              <w:t>Неудовлетворительно</w:t>
            </w:r>
            <w:r w:rsidRPr="004B31CD">
              <w:rPr>
                <w:bCs/>
                <w:iCs/>
                <w:color w:val="auto"/>
                <w:sz w:val="20"/>
                <w:szCs w:val="20"/>
              </w:rPr>
              <w:t>»</w:t>
            </w:r>
            <w:r w:rsidRPr="004B31CD">
              <w:rPr>
                <w:color w:val="auto"/>
                <w:sz w:val="20"/>
                <w:szCs w:val="20"/>
              </w:rPr>
              <w:t xml:space="preserve">: вариант решения ситуации отсутствует. </w:t>
            </w:r>
          </w:p>
        </w:tc>
      </w:tr>
      <w:tr w:rsidR="00056747" w:rsidRPr="004B31CD" w:rsidTr="004B31CD">
        <w:trPr>
          <w:trHeight w:val="577"/>
        </w:trPr>
        <w:tc>
          <w:tcPr>
            <w:tcW w:w="729" w:type="dxa"/>
          </w:tcPr>
          <w:p w:rsidR="00056747" w:rsidRPr="004B31CD" w:rsidRDefault="00056747" w:rsidP="001E7472">
            <w:pPr>
              <w:pStyle w:val="ad"/>
              <w:widowControl/>
              <w:numPr>
                <w:ilvl w:val="0"/>
                <w:numId w:val="19"/>
              </w:numPr>
              <w:autoSpaceDE/>
              <w:autoSpaceDN/>
              <w:adjustRightInd/>
              <w:rPr>
                <w:rFonts w:eastAsia="Times New Roman"/>
                <w:sz w:val="20"/>
                <w:szCs w:val="20"/>
                <w:lang w:eastAsia="en-US"/>
              </w:rPr>
            </w:pPr>
          </w:p>
        </w:tc>
        <w:tc>
          <w:tcPr>
            <w:tcW w:w="1114" w:type="dxa"/>
            <w:hideMark/>
          </w:tcPr>
          <w:p w:rsidR="00056747" w:rsidRPr="004B31CD" w:rsidRDefault="00056747" w:rsidP="0019148C">
            <w:pPr>
              <w:widowControl w:val="0"/>
              <w:autoSpaceDE w:val="0"/>
              <w:autoSpaceDN w:val="0"/>
              <w:adjustRightInd w:val="0"/>
              <w:contextualSpacing/>
              <w:jc w:val="both"/>
              <w:rPr>
                <w:b/>
                <w:sz w:val="20"/>
                <w:szCs w:val="20"/>
                <w:lang w:eastAsia="en-US"/>
              </w:rPr>
            </w:pPr>
            <w:r w:rsidRPr="004B31CD">
              <w:rPr>
                <w:b/>
                <w:sz w:val="20"/>
                <w:szCs w:val="20"/>
                <w:lang w:eastAsia="en-US"/>
              </w:rPr>
              <w:t>Практические задания</w:t>
            </w:r>
          </w:p>
          <w:p w:rsidR="00056747" w:rsidRPr="004B31CD" w:rsidRDefault="00056747" w:rsidP="0019148C">
            <w:pPr>
              <w:widowControl w:val="0"/>
              <w:autoSpaceDE w:val="0"/>
              <w:autoSpaceDN w:val="0"/>
              <w:adjustRightInd w:val="0"/>
              <w:contextualSpacing/>
              <w:jc w:val="both"/>
              <w:rPr>
                <w:sz w:val="20"/>
                <w:szCs w:val="20"/>
                <w:lang w:eastAsia="en-US"/>
              </w:rPr>
            </w:pPr>
          </w:p>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t xml:space="preserve"> (показатель компетенции «Владение»)</w:t>
            </w:r>
          </w:p>
          <w:p w:rsidR="00056747" w:rsidRPr="004B31CD" w:rsidRDefault="00056747" w:rsidP="0019148C">
            <w:pPr>
              <w:widowControl w:val="0"/>
              <w:autoSpaceDE w:val="0"/>
              <w:autoSpaceDN w:val="0"/>
              <w:adjustRightInd w:val="0"/>
              <w:contextualSpacing/>
              <w:jc w:val="both"/>
              <w:rPr>
                <w:sz w:val="20"/>
                <w:szCs w:val="20"/>
                <w:lang w:eastAsia="en-US"/>
              </w:rPr>
            </w:pPr>
          </w:p>
        </w:tc>
        <w:tc>
          <w:tcPr>
            <w:tcW w:w="1986" w:type="dxa"/>
            <w:hideMark/>
          </w:tcPr>
          <w:p w:rsidR="00056747" w:rsidRPr="004B31CD" w:rsidRDefault="00056747" w:rsidP="0019148C">
            <w:pPr>
              <w:contextualSpacing/>
              <w:jc w:val="both"/>
              <w:rPr>
                <w:sz w:val="20"/>
                <w:szCs w:val="20"/>
              </w:rPr>
            </w:pPr>
            <w:r w:rsidRPr="004B31CD">
              <w:rPr>
                <w:rFonts w:eastAsia="Calibri"/>
                <w:sz w:val="20"/>
                <w:szCs w:val="20"/>
                <w:lang w:eastAsia="en-US"/>
              </w:rPr>
              <w:t xml:space="preserve">Направлено на </w:t>
            </w:r>
          </w:p>
          <w:p w:rsidR="00056747" w:rsidRPr="004B31CD" w:rsidRDefault="00056747" w:rsidP="0019148C">
            <w:pPr>
              <w:contextualSpacing/>
              <w:jc w:val="both"/>
              <w:rPr>
                <w:rFonts w:eastAsia="Calibri"/>
                <w:sz w:val="20"/>
                <w:szCs w:val="20"/>
                <w:lang w:eastAsia="en-US"/>
              </w:rPr>
            </w:pPr>
            <w:r w:rsidRPr="004B31CD">
              <w:rPr>
                <w:b/>
                <w:sz w:val="20"/>
                <w:szCs w:val="20"/>
              </w:rPr>
              <w:t>овладение</w:t>
            </w:r>
            <w:r w:rsidRPr="004B31CD">
              <w:rPr>
                <w:sz w:val="20"/>
                <w:szCs w:val="20"/>
              </w:rPr>
              <w:t xml:space="preserve"> методами и методиками изучаемой дисциплины.</w:t>
            </w:r>
          </w:p>
          <w:p w:rsidR="00056747" w:rsidRPr="004B31CD" w:rsidRDefault="00056747" w:rsidP="0019148C">
            <w:pPr>
              <w:contextualSpacing/>
              <w:jc w:val="both"/>
              <w:rPr>
                <w:sz w:val="20"/>
                <w:szCs w:val="20"/>
                <w:lang w:eastAsia="en-US"/>
              </w:rPr>
            </w:pPr>
          </w:p>
        </w:tc>
        <w:tc>
          <w:tcPr>
            <w:tcW w:w="1276" w:type="dxa"/>
            <w:hideMark/>
          </w:tcPr>
          <w:p w:rsidR="00056747" w:rsidRPr="004B31CD" w:rsidRDefault="00056747" w:rsidP="0019148C">
            <w:pPr>
              <w:tabs>
                <w:tab w:val="center" w:pos="4677"/>
                <w:tab w:val="right" w:pos="9355"/>
              </w:tabs>
              <w:suppressAutoHyphens/>
              <w:contextualSpacing/>
              <w:rPr>
                <w:bCs/>
                <w:sz w:val="20"/>
                <w:szCs w:val="20"/>
                <w:lang w:eastAsia="en-US"/>
              </w:rPr>
            </w:pPr>
            <w:r w:rsidRPr="004B31CD">
              <w:rPr>
                <w:sz w:val="20"/>
                <w:szCs w:val="20"/>
              </w:rPr>
              <w:t>Практические задания</w:t>
            </w:r>
          </w:p>
        </w:tc>
        <w:tc>
          <w:tcPr>
            <w:tcW w:w="6094" w:type="dxa"/>
            <w:hideMark/>
          </w:tcPr>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Оценка «</w:t>
            </w:r>
            <w:r w:rsidRPr="004B31CD">
              <w:rPr>
                <w:rFonts w:eastAsia="Calibri"/>
                <w:i/>
                <w:sz w:val="20"/>
                <w:szCs w:val="20"/>
                <w:lang w:eastAsia="en-US"/>
              </w:rPr>
              <w:t>Отлично</w:t>
            </w:r>
            <w:r w:rsidRPr="004B31CD">
              <w:rPr>
                <w:rFonts w:eastAsia="Calibri"/>
                <w:sz w:val="20"/>
                <w:szCs w:val="20"/>
                <w:lang w:eastAsia="en-US"/>
              </w:rPr>
              <w:t>»: продемонстрировано свободное владение профессионально-понятийным аппаратом, владение  методами и методиками дисциплины. Показаны  способности самостоятельного мышления, творческой активности.</w:t>
            </w:r>
            <w:r w:rsidRPr="004B31CD">
              <w:rPr>
                <w:sz w:val="20"/>
                <w:szCs w:val="20"/>
              </w:rPr>
              <w:t xml:space="preserve"> </w:t>
            </w:r>
          </w:p>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Оценка «</w:t>
            </w:r>
            <w:r w:rsidRPr="004B31CD">
              <w:rPr>
                <w:rFonts w:eastAsia="Calibri"/>
                <w:i/>
                <w:sz w:val="20"/>
                <w:szCs w:val="20"/>
                <w:lang w:eastAsia="en-US"/>
              </w:rPr>
              <w:t>Хорошо</w:t>
            </w:r>
            <w:r w:rsidRPr="004B31CD">
              <w:rPr>
                <w:rFonts w:eastAsia="Calibri"/>
                <w:sz w:val="20"/>
                <w:szCs w:val="20"/>
                <w:lang w:eastAsia="en-US"/>
              </w:rPr>
              <w:t>»: продемонстрировано владение профессионально-понятийным аппаратом, при применении  методов и методик дисциплины незначительные неточности, показаны  способности самостоятельного мышления, творческой активности.</w:t>
            </w:r>
          </w:p>
          <w:p w:rsidR="00056747" w:rsidRPr="004B31CD" w:rsidRDefault="00056747" w:rsidP="0019148C">
            <w:pPr>
              <w:widowControl w:val="0"/>
              <w:tabs>
                <w:tab w:val="left" w:pos="3030"/>
                <w:tab w:val="center" w:pos="4807"/>
              </w:tabs>
              <w:autoSpaceDE w:val="0"/>
              <w:autoSpaceDN w:val="0"/>
              <w:adjustRightInd w:val="0"/>
              <w:contextualSpacing/>
              <w:jc w:val="both"/>
              <w:rPr>
                <w:bCs/>
                <w:sz w:val="20"/>
                <w:szCs w:val="20"/>
                <w:lang w:eastAsia="en-US"/>
              </w:rPr>
            </w:pPr>
            <w:r w:rsidRPr="004B31CD">
              <w:rPr>
                <w:rFonts w:eastAsia="Calibri"/>
                <w:sz w:val="20"/>
                <w:szCs w:val="20"/>
                <w:lang w:eastAsia="en-US"/>
              </w:rPr>
              <w:t>Оценка «</w:t>
            </w:r>
            <w:r w:rsidRPr="004B31CD">
              <w:rPr>
                <w:rFonts w:eastAsia="Calibri"/>
                <w:i/>
                <w:sz w:val="20"/>
                <w:szCs w:val="20"/>
                <w:lang w:eastAsia="en-US"/>
              </w:rPr>
              <w:t>Удовлетворительно</w:t>
            </w:r>
            <w:r w:rsidRPr="004B31CD">
              <w:rPr>
                <w:rFonts w:eastAsia="Calibri"/>
                <w:sz w:val="20"/>
                <w:szCs w:val="20"/>
                <w:lang w:eastAsia="en-US"/>
              </w:rPr>
              <w:t>»</w:t>
            </w:r>
            <w:r w:rsidRPr="004B31CD">
              <w:rPr>
                <w:sz w:val="20"/>
                <w:szCs w:val="20"/>
                <w:lang w:eastAsia="en-US"/>
              </w:rPr>
              <w:t>:</w:t>
            </w:r>
            <w:r w:rsidRPr="004B31CD">
              <w:rPr>
                <w:bCs/>
                <w:sz w:val="20"/>
                <w:szCs w:val="20"/>
                <w:lang w:eastAsia="en-US"/>
              </w:rPr>
              <w:t xml:space="preserve"> продемонстрировано владение </w:t>
            </w:r>
            <w:r w:rsidRPr="004B31CD">
              <w:rPr>
                <w:rFonts w:eastAsia="Calibri"/>
                <w:sz w:val="20"/>
                <w:szCs w:val="20"/>
                <w:lang w:eastAsia="en-US"/>
              </w:rPr>
              <w:t>профессионально-понятийным аппаратом на низком уровне</w:t>
            </w:r>
            <w:r w:rsidRPr="004B31CD">
              <w:rPr>
                <w:bCs/>
                <w:sz w:val="20"/>
                <w:szCs w:val="20"/>
                <w:lang w:eastAsia="en-US"/>
              </w:rPr>
              <w:t xml:space="preserve">; допускаются ошибки при </w:t>
            </w:r>
            <w:r w:rsidRPr="004B31CD">
              <w:rPr>
                <w:rFonts w:eastAsia="Calibri"/>
                <w:sz w:val="20"/>
                <w:szCs w:val="20"/>
                <w:lang w:eastAsia="en-US"/>
              </w:rPr>
              <w:t>применении  методов и методик дисциплины.</w:t>
            </w:r>
          </w:p>
          <w:p w:rsidR="00056747" w:rsidRPr="004B31CD" w:rsidRDefault="00056747" w:rsidP="0019148C">
            <w:pPr>
              <w:widowControl w:val="0"/>
              <w:tabs>
                <w:tab w:val="left" w:pos="3030"/>
                <w:tab w:val="center" w:pos="4807"/>
              </w:tabs>
              <w:autoSpaceDE w:val="0"/>
              <w:autoSpaceDN w:val="0"/>
              <w:adjustRightInd w:val="0"/>
              <w:contextualSpacing/>
              <w:jc w:val="both"/>
              <w:rPr>
                <w:rFonts w:eastAsia="Calibri"/>
                <w:sz w:val="20"/>
                <w:szCs w:val="20"/>
                <w:u w:val="single"/>
                <w:lang w:eastAsia="en-US"/>
              </w:rPr>
            </w:pPr>
            <w:r w:rsidRPr="004B31CD">
              <w:rPr>
                <w:rFonts w:eastAsia="Calibri"/>
                <w:sz w:val="20"/>
                <w:szCs w:val="20"/>
                <w:lang w:eastAsia="en-US"/>
              </w:rPr>
              <w:t>Оценка «</w:t>
            </w:r>
            <w:r w:rsidRPr="004B31CD">
              <w:rPr>
                <w:rFonts w:eastAsia="Calibri"/>
                <w:i/>
                <w:sz w:val="20"/>
                <w:szCs w:val="20"/>
                <w:lang w:eastAsia="en-US"/>
              </w:rPr>
              <w:t>Неудовлетворительно</w:t>
            </w:r>
            <w:r w:rsidRPr="004B31CD">
              <w:rPr>
                <w:rFonts w:eastAsia="Calibri"/>
                <w:sz w:val="20"/>
                <w:szCs w:val="20"/>
                <w:lang w:eastAsia="en-US"/>
              </w:rPr>
              <w:t xml:space="preserve">»: </w:t>
            </w:r>
            <w:r w:rsidRPr="004B31CD">
              <w:rPr>
                <w:bCs/>
                <w:sz w:val="20"/>
                <w:szCs w:val="20"/>
                <w:lang w:eastAsia="en-US"/>
              </w:rPr>
              <w:t xml:space="preserve">не продемонстрировано владение </w:t>
            </w:r>
            <w:r w:rsidRPr="004B31CD">
              <w:rPr>
                <w:rFonts w:eastAsia="Calibri"/>
                <w:sz w:val="20"/>
                <w:szCs w:val="20"/>
                <w:lang w:eastAsia="en-US"/>
              </w:rPr>
              <w:t>профессионально-понятийным аппаратом</w:t>
            </w:r>
            <w:r w:rsidRPr="004B31CD">
              <w:rPr>
                <w:bCs/>
                <w:sz w:val="20"/>
                <w:szCs w:val="20"/>
                <w:lang w:eastAsia="en-US"/>
              </w:rPr>
              <w:t xml:space="preserve">, </w:t>
            </w:r>
            <w:r w:rsidRPr="004B31CD">
              <w:rPr>
                <w:rFonts w:eastAsia="Calibri"/>
                <w:sz w:val="20"/>
                <w:szCs w:val="20"/>
                <w:lang w:eastAsia="en-US"/>
              </w:rPr>
              <w:t>методами и методиками дисциплины.</w:t>
            </w:r>
          </w:p>
        </w:tc>
      </w:tr>
      <w:tr w:rsidR="00056747" w:rsidRPr="004B31CD" w:rsidTr="004B31CD">
        <w:trPr>
          <w:trHeight w:val="577"/>
        </w:trPr>
        <w:tc>
          <w:tcPr>
            <w:tcW w:w="729" w:type="dxa"/>
          </w:tcPr>
          <w:p w:rsidR="00056747" w:rsidRPr="004B31CD" w:rsidRDefault="00056747" w:rsidP="001E7472">
            <w:pPr>
              <w:pStyle w:val="ad"/>
              <w:widowControl/>
              <w:numPr>
                <w:ilvl w:val="0"/>
                <w:numId w:val="19"/>
              </w:numPr>
              <w:autoSpaceDE/>
              <w:autoSpaceDN/>
              <w:adjustRightInd/>
              <w:rPr>
                <w:sz w:val="20"/>
                <w:szCs w:val="20"/>
                <w:lang w:eastAsia="en-US"/>
              </w:rPr>
            </w:pPr>
          </w:p>
        </w:tc>
        <w:tc>
          <w:tcPr>
            <w:tcW w:w="1114" w:type="dxa"/>
          </w:tcPr>
          <w:p w:rsidR="00056747" w:rsidRPr="004B31CD" w:rsidRDefault="00056747" w:rsidP="0019148C">
            <w:pPr>
              <w:widowControl w:val="0"/>
              <w:autoSpaceDE w:val="0"/>
              <w:autoSpaceDN w:val="0"/>
              <w:adjustRightInd w:val="0"/>
              <w:contextualSpacing/>
              <w:jc w:val="both"/>
              <w:rPr>
                <w:rFonts w:eastAsia="Calibri"/>
                <w:b/>
                <w:sz w:val="20"/>
                <w:szCs w:val="20"/>
                <w:lang w:eastAsia="en-US"/>
              </w:rPr>
            </w:pPr>
            <w:r w:rsidRPr="004B31CD">
              <w:rPr>
                <w:rFonts w:eastAsia="Calibri"/>
                <w:b/>
                <w:sz w:val="20"/>
                <w:szCs w:val="20"/>
                <w:lang w:eastAsia="en-US"/>
              </w:rPr>
              <w:t xml:space="preserve">Творческое задание </w:t>
            </w:r>
          </w:p>
          <w:p w:rsidR="00056747" w:rsidRPr="004B31CD" w:rsidRDefault="00056747" w:rsidP="0019148C">
            <w:pPr>
              <w:widowControl w:val="0"/>
              <w:autoSpaceDE w:val="0"/>
              <w:autoSpaceDN w:val="0"/>
              <w:adjustRightInd w:val="0"/>
              <w:contextualSpacing/>
              <w:jc w:val="both"/>
              <w:rPr>
                <w:rFonts w:eastAsia="Calibri"/>
                <w:sz w:val="20"/>
                <w:szCs w:val="20"/>
                <w:lang w:eastAsia="en-US"/>
              </w:rPr>
            </w:pPr>
          </w:p>
          <w:p w:rsidR="00056747" w:rsidRPr="004B31CD" w:rsidRDefault="00056747" w:rsidP="0019148C">
            <w:pPr>
              <w:widowControl w:val="0"/>
              <w:autoSpaceDE w:val="0"/>
              <w:autoSpaceDN w:val="0"/>
              <w:adjustRightInd w:val="0"/>
              <w:contextualSpacing/>
              <w:jc w:val="both"/>
              <w:rPr>
                <w:sz w:val="20"/>
                <w:szCs w:val="20"/>
                <w:lang w:eastAsia="en-US"/>
              </w:rPr>
            </w:pPr>
            <w:r w:rsidRPr="004B31CD">
              <w:rPr>
                <w:sz w:val="20"/>
                <w:szCs w:val="20"/>
                <w:lang w:eastAsia="en-US"/>
              </w:rPr>
              <w:t>(показатель компетенции «Владение»)</w:t>
            </w:r>
          </w:p>
          <w:p w:rsidR="00056747" w:rsidRPr="004B31CD" w:rsidRDefault="00056747" w:rsidP="0019148C">
            <w:pPr>
              <w:widowControl w:val="0"/>
              <w:autoSpaceDE w:val="0"/>
              <w:autoSpaceDN w:val="0"/>
              <w:adjustRightInd w:val="0"/>
              <w:contextualSpacing/>
              <w:jc w:val="both"/>
              <w:rPr>
                <w:rFonts w:eastAsia="Calibri"/>
                <w:sz w:val="20"/>
                <w:szCs w:val="20"/>
                <w:lang w:eastAsia="en-US"/>
              </w:rPr>
            </w:pPr>
          </w:p>
        </w:tc>
        <w:tc>
          <w:tcPr>
            <w:tcW w:w="1986" w:type="dxa"/>
          </w:tcPr>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 xml:space="preserve">Частично регламентированное задание, имеющее нестандартное решение и позволяющее диагностировать </w:t>
            </w:r>
            <w:r w:rsidRPr="004B31CD">
              <w:rPr>
                <w:rFonts w:eastAsia="Calibri"/>
                <w:b/>
                <w:sz w:val="20"/>
                <w:szCs w:val="20"/>
                <w:lang w:eastAsia="en-US"/>
              </w:rPr>
              <w:t>владение</w:t>
            </w:r>
            <w:r w:rsidRPr="004B31CD">
              <w:rPr>
                <w:rFonts w:eastAsia="Calibri"/>
                <w:sz w:val="20"/>
                <w:szCs w:val="20"/>
                <w:lang w:eastAsia="en-US"/>
              </w:rPr>
              <w:t xml:space="preserve"> способностью интеграции знаний в различные профессиональные области, аргументации собственной точки зрения. Может выполняться индиви</w:t>
            </w:r>
            <w:r w:rsidRPr="004B31CD">
              <w:rPr>
                <w:rFonts w:eastAsia="Calibri"/>
                <w:sz w:val="20"/>
                <w:szCs w:val="20"/>
                <w:lang w:eastAsia="en-US"/>
              </w:rPr>
              <w:lastRenderedPageBreak/>
              <w:t xml:space="preserve">дуально или в группе. </w:t>
            </w:r>
          </w:p>
        </w:tc>
        <w:tc>
          <w:tcPr>
            <w:tcW w:w="1276" w:type="dxa"/>
          </w:tcPr>
          <w:p w:rsidR="00056747" w:rsidRPr="004B31CD" w:rsidRDefault="00056747" w:rsidP="0019148C">
            <w:pPr>
              <w:tabs>
                <w:tab w:val="center" w:pos="4677"/>
                <w:tab w:val="right" w:pos="9355"/>
              </w:tabs>
              <w:suppressAutoHyphens/>
              <w:contextualSpacing/>
              <w:rPr>
                <w:rFonts w:eastAsia="Calibri"/>
                <w:sz w:val="20"/>
                <w:szCs w:val="20"/>
                <w:lang w:eastAsia="en-US"/>
              </w:rPr>
            </w:pPr>
            <w:r w:rsidRPr="004B31CD">
              <w:rPr>
                <w:rFonts w:eastAsia="Calibri"/>
                <w:sz w:val="20"/>
                <w:szCs w:val="20"/>
                <w:lang w:eastAsia="en-US"/>
              </w:rPr>
              <w:lastRenderedPageBreak/>
              <w:t>Темы творческих заданий</w:t>
            </w:r>
          </w:p>
        </w:tc>
        <w:tc>
          <w:tcPr>
            <w:tcW w:w="6094" w:type="dxa"/>
          </w:tcPr>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Оценка «</w:t>
            </w:r>
            <w:r w:rsidRPr="004B31CD">
              <w:rPr>
                <w:rFonts w:eastAsia="Calibri"/>
                <w:i/>
                <w:sz w:val="20"/>
                <w:szCs w:val="20"/>
                <w:lang w:eastAsia="en-US"/>
              </w:rPr>
              <w:t>Отлично</w:t>
            </w:r>
            <w:r w:rsidRPr="004B31CD">
              <w:rPr>
                <w:rFonts w:eastAsia="Calibri"/>
                <w:sz w:val="20"/>
                <w:szCs w:val="20"/>
                <w:lang w:eastAsia="en-US"/>
              </w:rPr>
              <w:t>»: продемонстрировано  владение учебным материалом и профессиональной терминологией, теоретически обосновывается решение, лежащее в основе замысла и воплощенное в результате. Присутствует научность и творческий подход,  демонстрируется оригинальность замысла.</w:t>
            </w:r>
          </w:p>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Показано владение комбинацией ранее известных способов деятельности при решении новой проблемы, владение технологией представления результатов (наглядность, оформление и др.)</w:t>
            </w:r>
          </w:p>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Оценка «</w:t>
            </w:r>
            <w:r w:rsidRPr="004B31CD">
              <w:rPr>
                <w:rFonts w:eastAsia="Calibri"/>
                <w:i/>
                <w:sz w:val="20"/>
                <w:szCs w:val="20"/>
                <w:lang w:eastAsia="en-US"/>
              </w:rPr>
              <w:t>Хорошо</w:t>
            </w:r>
            <w:r w:rsidRPr="004B31CD">
              <w:rPr>
                <w:rFonts w:eastAsia="Calibri"/>
                <w:sz w:val="20"/>
                <w:szCs w:val="20"/>
                <w:lang w:eastAsia="en-US"/>
              </w:rPr>
              <w:t>»: продемонстрировано  владение учебным материалом, теоретически обосновывается решение, лежащее в основе замысла и воплощенное в результате. Научность, творческий подход и оригинальность замысла реализованы не в полной мере.</w:t>
            </w:r>
          </w:p>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Оценка  «</w:t>
            </w:r>
            <w:r w:rsidRPr="004B31CD">
              <w:rPr>
                <w:rFonts w:eastAsia="Calibri"/>
                <w:i/>
                <w:sz w:val="20"/>
                <w:szCs w:val="20"/>
                <w:lang w:eastAsia="en-US"/>
              </w:rPr>
              <w:t>Удовлетворительно</w:t>
            </w:r>
            <w:r w:rsidRPr="004B31CD">
              <w:rPr>
                <w:rFonts w:eastAsia="Calibri"/>
                <w:sz w:val="20"/>
                <w:szCs w:val="20"/>
                <w:lang w:eastAsia="en-US"/>
              </w:rPr>
              <w:t>»</w:t>
            </w:r>
            <w:r w:rsidRPr="004B31CD">
              <w:rPr>
                <w:sz w:val="20"/>
                <w:szCs w:val="20"/>
                <w:lang w:eastAsia="en-US"/>
              </w:rPr>
              <w:t xml:space="preserve">:  </w:t>
            </w:r>
            <w:r w:rsidRPr="004B31CD">
              <w:rPr>
                <w:rFonts w:eastAsia="Calibri"/>
                <w:sz w:val="20"/>
                <w:szCs w:val="20"/>
                <w:lang w:eastAsia="en-US"/>
              </w:rPr>
              <w:t xml:space="preserve">продемонстрировано  владение учебным материалом, теоретически обосновывается решение. </w:t>
            </w:r>
            <w:r w:rsidRPr="004B31CD">
              <w:rPr>
                <w:rFonts w:eastAsia="Calibri"/>
                <w:sz w:val="20"/>
                <w:szCs w:val="20"/>
                <w:lang w:eastAsia="en-US"/>
              </w:rPr>
              <w:lastRenderedPageBreak/>
              <w:t>Творческий подход и оригинальность замысла реализованы не в полной мере.</w:t>
            </w:r>
          </w:p>
          <w:p w:rsidR="00056747" w:rsidRPr="004B31CD" w:rsidRDefault="00056747" w:rsidP="0019148C">
            <w:pPr>
              <w:contextualSpacing/>
              <w:jc w:val="both"/>
              <w:rPr>
                <w:rFonts w:eastAsia="Calibri"/>
                <w:sz w:val="20"/>
                <w:szCs w:val="20"/>
                <w:lang w:eastAsia="en-US"/>
              </w:rPr>
            </w:pPr>
            <w:r w:rsidRPr="004B31CD">
              <w:rPr>
                <w:rFonts w:eastAsia="Calibri"/>
                <w:sz w:val="20"/>
                <w:szCs w:val="20"/>
                <w:lang w:eastAsia="en-US"/>
              </w:rPr>
              <w:t>Оценка «</w:t>
            </w:r>
            <w:r w:rsidRPr="004B31CD">
              <w:rPr>
                <w:rFonts w:eastAsia="Calibri"/>
                <w:i/>
                <w:sz w:val="20"/>
                <w:szCs w:val="20"/>
                <w:lang w:eastAsia="en-US"/>
              </w:rPr>
              <w:t>Неудовлетворительно</w:t>
            </w:r>
            <w:r w:rsidRPr="004B31CD">
              <w:rPr>
                <w:rFonts w:eastAsia="Calibri"/>
                <w:sz w:val="20"/>
                <w:szCs w:val="20"/>
                <w:lang w:eastAsia="en-US"/>
              </w:rPr>
              <w:t>»: не продемонстрировано  владение учебным материалом, решение не обосновывается. Отсутствует решение проблемы.</w:t>
            </w:r>
          </w:p>
          <w:p w:rsidR="00056747" w:rsidRPr="004B31CD" w:rsidRDefault="00056747" w:rsidP="0019148C">
            <w:pPr>
              <w:contextualSpacing/>
              <w:jc w:val="both"/>
              <w:rPr>
                <w:rFonts w:eastAsia="Calibri"/>
                <w:sz w:val="20"/>
                <w:szCs w:val="20"/>
                <w:lang w:eastAsia="en-US"/>
              </w:rPr>
            </w:pPr>
          </w:p>
        </w:tc>
      </w:tr>
      <w:tr w:rsidR="00056747" w:rsidRPr="004B31CD" w:rsidTr="004B31CD">
        <w:trPr>
          <w:trHeight w:val="416"/>
        </w:trPr>
        <w:tc>
          <w:tcPr>
            <w:tcW w:w="11199" w:type="dxa"/>
            <w:gridSpan w:val="5"/>
            <w:hideMark/>
          </w:tcPr>
          <w:p w:rsidR="00056747" w:rsidRPr="004B31CD" w:rsidRDefault="00056747" w:rsidP="0019148C">
            <w:pPr>
              <w:widowControl w:val="0"/>
              <w:autoSpaceDE w:val="0"/>
              <w:autoSpaceDN w:val="0"/>
              <w:adjustRightInd w:val="0"/>
              <w:contextualSpacing/>
              <w:jc w:val="center"/>
              <w:rPr>
                <w:i/>
                <w:sz w:val="20"/>
                <w:szCs w:val="20"/>
                <w:lang w:eastAsia="en-US"/>
              </w:rPr>
            </w:pPr>
            <w:r w:rsidRPr="004B31CD">
              <w:rPr>
                <w:bCs/>
                <w:i/>
                <w:iCs/>
                <w:sz w:val="20"/>
                <w:szCs w:val="20"/>
                <w:lang w:eastAsia="en-US"/>
              </w:rPr>
              <w:lastRenderedPageBreak/>
              <w:t>Оценочные средства для проведения промежуточной аттестации</w:t>
            </w:r>
          </w:p>
        </w:tc>
      </w:tr>
      <w:tr w:rsidR="00056747" w:rsidRPr="004B31CD" w:rsidTr="004B31CD">
        <w:trPr>
          <w:trHeight w:val="577"/>
        </w:trPr>
        <w:tc>
          <w:tcPr>
            <w:tcW w:w="729" w:type="dxa"/>
          </w:tcPr>
          <w:p w:rsidR="00056747" w:rsidRPr="004B31CD" w:rsidRDefault="00056747" w:rsidP="001E7472">
            <w:pPr>
              <w:pStyle w:val="ad"/>
              <w:widowControl/>
              <w:numPr>
                <w:ilvl w:val="0"/>
                <w:numId w:val="20"/>
              </w:numPr>
              <w:autoSpaceDE/>
              <w:autoSpaceDN/>
              <w:adjustRightInd/>
              <w:rPr>
                <w:rFonts w:eastAsia="Times New Roman"/>
                <w:sz w:val="20"/>
                <w:szCs w:val="20"/>
                <w:lang w:eastAsia="en-US"/>
              </w:rPr>
            </w:pPr>
          </w:p>
        </w:tc>
        <w:tc>
          <w:tcPr>
            <w:tcW w:w="1114" w:type="dxa"/>
            <w:hideMark/>
          </w:tcPr>
          <w:p w:rsidR="00056747" w:rsidRPr="004B31CD" w:rsidRDefault="00056747" w:rsidP="0019148C">
            <w:pPr>
              <w:contextualSpacing/>
              <w:jc w:val="both"/>
              <w:rPr>
                <w:b/>
                <w:sz w:val="20"/>
                <w:szCs w:val="20"/>
                <w:lang w:eastAsia="en-US"/>
              </w:rPr>
            </w:pPr>
            <w:r w:rsidRPr="004B31CD">
              <w:rPr>
                <w:b/>
                <w:sz w:val="20"/>
                <w:szCs w:val="20"/>
                <w:lang w:eastAsia="en-US"/>
              </w:rPr>
              <w:t xml:space="preserve">Зачет </w:t>
            </w:r>
          </w:p>
          <w:p w:rsidR="00056747" w:rsidRPr="004B31CD" w:rsidRDefault="00056747" w:rsidP="0019148C">
            <w:pPr>
              <w:contextualSpacing/>
              <w:jc w:val="both"/>
              <w:rPr>
                <w:sz w:val="20"/>
                <w:szCs w:val="20"/>
                <w:lang w:eastAsia="en-US"/>
              </w:rPr>
            </w:pPr>
          </w:p>
          <w:p w:rsidR="00056747" w:rsidRPr="004B31CD" w:rsidRDefault="00056747" w:rsidP="0019148C">
            <w:pPr>
              <w:contextualSpacing/>
              <w:jc w:val="both"/>
              <w:rPr>
                <w:sz w:val="20"/>
                <w:szCs w:val="20"/>
                <w:lang w:eastAsia="en-US"/>
              </w:rPr>
            </w:pPr>
          </w:p>
        </w:tc>
        <w:tc>
          <w:tcPr>
            <w:tcW w:w="1986" w:type="dxa"/>
            <w:hideMark/>
          </w:tcPr>
          <w:p w:rsidR="00056747" w:rsidRPr="004B31CD" w:rsidRDefault="00056747" w:rsidP="0019148C">
            <w:pPr>
              <w:tabs>
                <w:tab w:val="center" w:pos="4677"/>
                <w:tab w:val="right" w:pos="9355"/>
              </w:tabs>
              <w:suppressAutoHyphens/>
              <w:contextualSpacing/>
              <w:jc w:val="both"/>
              <w:rPr>
                <w:sz w:val="20"/>
                <w:szCs w:val="20"/>
                <w:lang w:eastAsia="en-US"/>
              </w:rPr>
            </w:pPr>
            <w:r w:rsidRPr="004B31CD">
              <w:rPr>
                <w:sz w:val="20"/>
                <w:szCs w:val="20"/>
                <w:lang w:eastAsia="en-US"/>
              </w:rPr>
              <w:t xml:space="preserve">Контрольное мероприятие, которое проводится по окончании изучения дисциплины. </w:t>
            </w:r>
          </w:p>
        </w:tc>
        <w:tc>
          <w:tcPr>
            <w:tcW w:w="1276" w:type="dxa"/>
            <w:hideMark/>
          </w:tcPr>
          <w:p w:rsidR="00056747" w:rsidRPr="004B31CD" w:rsidRDefault="00056747" w:rsidP="0019148C">
            <w:pPr>
              <w:pStyle w:val="Default"/>
              <w:contextualSpacing/>
              <w:jc w:val="both"/>
              <w:rPr>
                <w:color w:val="auto"/>
                <w:sz w:val="20"/>
                <w:szCs w:val="20"/>
                <w:shd w:val="clear" w:color="auto" w:fill="FFFFFF"/>
              </w:rPr>
            </w:pPr>
            <w:r w:rsidRPr="004B31CD">
              <w:rPr>
                <w:color w:val="auto"/>
                <w:sz w:val="20"/>
                <w:szCs w:val="20"/>
                <w:shd w:val="clear" w:color="auto" w:fill="FFFFFF"/>
              </w:rPr>
              <w:t>Вопросы к зачету</w:t>
            </w:r>
          </w:p>
        </w:tc>
        <w:tc>
          <w:tcPr>
            <w:tcW w:w="6094" w:type="dxa"/>
          </w:tcPr>
          <w:p w:rsidR="00C0453B" w:rsidRPr="004B31CD" w:rsidRDefault="00C0453B" w:rsidP="00C0453B">
            <w:pPr>
              <w:widowControl w:val="0"/>
              <w:autoSpaceDE w:val="0"/>
              <w:autoSpaceDN w:val="0"/>
              <w:adjustRightInd w:val="0"/>
              <w:contextualSpacing/>
              <w:jc w:val="both"/>
              <w:rPr>
                <w:sz w:val="20"/>
                <w:szCs w:val="20"/>
                <w:lang w:eastAsia="en-US"/>
              </w:rPr>
            </w:pPr>
            <w:r w:rsidRPr="004B31CD">
              <w:rPr>
                <w:sz w:val="20"/>
                <w:szCs w:val="20"/>
                <w:lang w:eastAsia="en-US"/>
              </w:rPr>
              <w:t>«</w:t>
            </w:r>
            <w:r w:rsidRPr="004B31CD">
              <w:rPr>
                <w:i/>
                <w:sz w:val="20"/>
                <w:szCs w:val="20"/>
                <w:lang w:eastAsia="en-US"/>
              </w:rPr>
              <w:t>Зачтено</w:t>
            </w:r>
            <w:r w:rsidRPr="004B31CD">
              <w:rPr>
                <w:sz w:val="20"/>
                <w:szCs w:val="20"/>
                <w:lang w:eastAsia="en-US"/>
              </w:rPr>
              <w:t>» (</w:t>
            </w:r>
            <w:r w:rsidRPr="004B31CD">
              <w:rPr>
                <w:rFonts w:eastAsia="Calibri"/>
                <w:i/>
                <w:sz w:val="20"/>
                <w:szCs w:val="20"/>
                <w:lang w:eastAsia="en-US"/>
              </w:rPr>
              <w:t>повышенный уровень)</w:t>
            </w:r>
            <w:r w:rsidRPr="004B31CD">
              <w:rPr>
                <w:sz w:val="20"/>
                <w:szCs w:val="20"/>
                <w:lang w:eastAsia="en-US"/>
              </w:rPr>
              <w:t xml:space="preserve">: </w:t>
            </w:r>
          </w:p>
          <w:p w:rsidR="00C0453B" w:rsidRPr="004B31CD" w:rsidRDefault="00C0453B" w:rsidP="00C0453B">
            <w:pPr>
              <w:widowControl w:val="0"/>
              <w:autoSpaceDE w:val="0"/>
              <w:autoSpaceDN w:val="0"/>
              <w:adjustRightInd w:val="0"/>
              <w:contextualSpacing/>
              <w:jc w:val="both"/>
              <w:rPr>
                <w:rFonts w:eastAsia="Calibri"/>
                <w:sz w:val="20"/>
                <w:szCs w:val="20"/>
                <w:lang w:eastAsia="en-US"/>
              </w:rPr>
            </w:pPr>
            <w:r w:rsidRPr="004B31CD">
              <w:rPr>
                <w:rFonts w:eastAsia="Calibri"/>
                <w:b/>
                <w:sz w:val="20"/>
                <w:szCs w:val="20"/>
                <w:lang w:eastAsia="en-US"/>
              </w:rPr>
              <w:t xml:space="preserve">знание </w:t>
            </w:r>
            <w:r w:rsidRPr="004B31CD">
              <w:rPr>
                <w:rFonts w:eastAsia="Calibri"/>
                <w:sz w:val="20"/>
                <w:szCs w:val="20"/>
                <w:lang w:eastAsia="en-US"/>
              </w:rPr>
              <w:t>теории вопроса, понятийно-терминологического аппарата дисциплины (состав и содержание понятий, их связей между собой, их систему);</w:t>
            </w:r>
          </w:p>
          <w:p w:rsidR="00C0453B" w:rsidRPr="004B31CD" w:rsidRDefault="00C0453B" w:rsidP="00C0453B">
            <w:pPr>
              <w:widowControl w:val="0"/>
              <w:autoSpaceDE w:val="0"/>
              <w:autoSpaceDN w:val="0"/>
              <w:adjustRightInd w:val="0"/>
              <w:contextualSpacing/>
              <w:jc w:val="both"/>
              <w:rPr>
                <w:rFonts w:eastAsia="Calibri"/>
                <w:sz w:val="20"/>
                <w:szCs w:val="20"/>
                <w:lang w:eastAsia="en-US"/>
              </w:rPr>
            </w:pPr>
            <w:r w:rsidRPr="004B31CD">
              <w:rPr>
                <w:rFonts w:eastAsia="Calibri"/>
                <w:b/>
                <w:sz w:val="20"/>
                <w:szCs w:val="20"/>
                <w:lang w:eastAsia="en-US"/>
              </w:rPr>
              <w:t>умение</w:t>
            </w:r>
            <w:r w:rsidRPr="004B31CD">
              <w:rPr>
                <w:rFonts w:eastAsia="Calibri"/>
                <w:sz w:val="20"/>
                <w:szCs w:val="20"/>
                <w:lang w:eastAsia="en-US"/>
              </w:rPr>
              <w:t xml:space="preserve"> анализировать проблему, содержательно и стилистически грамотно излагать суть вопроса;</w:t>
            </w:r>
          </w:p>
          <w:p w:rsidR="00C0453B" w:rsidRPr="004B31CD" w:rsidRDefault="00C0453B" w:rsidP="00C0453B">
            <w:pPr>
              <w:widowControl w:val="0"/>
              <w:autoSpaceDE w:val="0"/>
              <w:autoSpaceDN w:val="0"/>
              <w:adjustRightInd w:val="0"/>
              <w:contextualSpacing/>
              <w:jc w:val="both"/>
              <w:rPr>
                <w:rFonts w:eastAsia="Calibri"/>
                <w:sz w:val="20"/>
                <w:szCs w:val="20"/>
                <w:lang w:eastAsia="en-US"/>
              </w:rPr>
            </w:pPr>
            <w:r w:rsidRPr="004B31CD">
              <w:rPr>
                <w:rFonts w:eastAsia="Calibri"/>
                <w:b/>
                <w:sz w:val="20"/>
                <w:szCs w:val="20"/>
                <w:lang w:eastAsia="en-US"/>
              </w:rPr>
              <w:t>владение</w:t>
            </w:r>
            <w:r w:rsidRPr="004B31CD">
              <w:rPr>
                <w:rFonts w:eastAsia="Calibri"/>
                <w:sz w:val="20"/>
                <w:szCs w:val="20"/>
                <w:lang w:eastAsia="en-US"/>
              </w:rPr>
              <w:t xml:space="preserve"> аналитическим способом изложения вопроса,</w:t>
            </w:r>
            <w:r w:rsidRPr="004B31CD">
              <w:rPr>
                <w:sz w:val="20"/>
                <w:szCs w:val="20"/>
                <w:lang w:eastAsia="en-US"/>
              </w:rPr>
              <w:t xml:space="preserve"> навыками аргументации</w:t>
            </w:r>
            <w:r w:rsidRPr="004B31CD">
              <w:rPr>
                <w:bCs/>
                <w:sz w:val="20"/>
                <w:szCs w:val="20"/>
              </w:rPr>
              <w:t>.</w:t>
            </w:r>
          </w:p>
          <w:p w:rsidR="00C0453B" w:rsidRPr="004B31CD" w:rsidRDefault="00C0453B" w:rsidP="00C0453B">
            <w:pPr>
              <w:widowControl w:val="0"/>
              <w:autoSpaceDE w:val="0"/>
              <w:autoSpaceDN w:val="0"/>
              <w:adjustRightInd w:val="0"/>
              <w:contextualSpacing/>
              <w:jc w:val="both"/>
              <w:rPr>
                <w:sz w:val="20"/>
                <w:szCs w:val="20"/>
                <w:lang w:eastAsia="en-US"/>
              </w:rPr>
            </w:pPr>
            <w:r w:rsidRPr="004B31CD">
              <w:rPr>
                <w:sz w:val="20"/>
                <w:szCs w:val="20"/>
                <w:lang w:eastAsia="en-US"/>
              </w:rPr>
              <w:t>«</w:t>
            </w:r>
            <w:r w:rsidRPr="004B31CD">
              <w:rPr>
                <w:i/>
                <w:sz w:val="20"/>
                <w:szCs w:val="20"/>
                <w:lang w:eastAsia="en-US"/>
              </w:rPr>
              <w:t>Зачтено</w:t>
            </w:r>
            <w:r w:rsidRPr="004B31CD">
              <w:rPr>
                <w:sz w:val="20"/>
                <w:szCs w:val="20"/>
                <w:lang w:eastAsia="en-US"/>
              </w:rPr>
              <w:t>» (</w:t>
            </w:r>
            <w:r w:rsidRPr="004B31CD">
              <w:rPr>
                <w:rFonts w:eastAsia="Calibri"/>
                <w:i/>
                <w:sz w:val="20"/>
                <w:szCs w:val="20"/>
                <w:lang w:eastAsia="en-US"/>
              </w:rPr>
              <w:t>базовый  уровень)</w:t>
            </w:r>
            <w:r w:rsidRPr="004B31CD">
              <w:rPr>
                <w:sz w:val="20"/>
                <w:szCs w:val="20"/>
                <w:lang w:eastAsia="en-US"/>
              </w:rPr>
              <w:t xml:space="preserve">: </w:t>
            </w:r>
          </w:p>
          <w:p w:rsidR="00C0453B" w:rsidRPr="004B31CD" w:rsidRDefault="00C0453B" w:rsidP="00C0453B">
            <w:pPr>
              <w:widowControl w:val="0"/>
              <w:autoSpaceDE w:val="0"/>
              <w:autoSpaceDN w:val="0"/>
              <w:adjustRightInd w:val="0"/>
              <w:contextualSpacing/>
              <w:jc w:val="both"/>
              <w:rPr>
                <w:rFonts w:eastAsia="Calibri"/>
                <w:sz w:val="20"/>
                <w:szCs w:val="20"/>
                <w:lang w:eastAsia="en-US"/>
              </w:rPr>
            </w:pPr>
            <w:r w:rsidRPr="004B31CD">
              <w:rPr>
                <w:rFonts w:eastAsia="Calibri"/>
                <w:b/>
                <w:sz w:val="20"/>
                <w:szCs w:val="20"/>
                <w:lang w:eastAsia="en-US"/>
              </w:rPr>
              <w:t xml:space="preserve">знание </w:t>
            </w:r>
            <w:r w:rsidRPr="004B31CD">
              <w:rPr>
                <w:rFonts w:eastAsia="Calibri"/>
                <w:sz w:val="20"/>
                <w:szCs w:val="20"/>
                <w:lang w:eastAsia="en-US"/>
              </w:rPr>
              <w:t>основных теоретических положений вопроса;</w:t>
            </w:r>
          </w:p>
          <w:p w:rsidR="00C0453B" w:rsidRPr="004B31CD" w:rsidRDefault="00C0453B" w:rsidP="00C0453B">
            <w:pPr>
              <w:widowControl w:val="0"/>
              <w:autoSpaceDE w:val="0"/>
              <w:autoSpaceDN w:val="0"/>
              <w:adjustRightInd w:val="0"/>
              <w:contextualSpacing/>
              <w:jc w:val="both"/>
              <w:rPr>
                <w:rFonts w:eastAsia="Calibri"/>
                <w:sz w:val="20"/>
                <w:szCs w:val="20"/>
                <w:lang w:eastAsia="en-US"/>
              </w:rPr>
            </w:pPr>
            <w:r w:rsidRPr="004B31CD">
              <w:rPr>
                <w:rFonts w:eastAsia="Calibri"/>
                <w:b/>
                <w:sz w:val="20"/>
                <w:szCs w:val="20"/>
                <w:lang w:eastAsia="en-US"/>
              </w:rPr>
              <w:t>умение</w:t>
            </w:r>
            <w:r w:rsidRPr="004B31CD">
              <w:rPr>
                <w:rFonts w:eastAsia="Calibri"/>
                <w:sz w:val="20"/>
                <w:szCs w:val="20"/>
                <w:lang w:eastAsia="en-US"/>
              </w:rPr>
              <w:t xml:space="preserve"> анализировать проблему продемонстрированно фрагментарно, вопрос излагается несодержательно и  ошибками стилистического плана;</w:t>
            </w:r>
          </w:p>
          <w:p w:rsidR="00C0453B" w:rsidRPr="004B31CD" w:rsidRDefault="00C0453B" w:rsidP="00C0453B">
            <w:pPr>
              <w:widowControl w:val="0"/>
              <w:autoSpaceDE w:val="0"/>
              <w:autoSpaceDN w:val="0"/>
              <w:adjustRightInd w:val="0"/>
              <w:contextualSpacing/>
              <w:jc w:val="both"/>
              <w:rPr>
                <w:rFonts w:eastAsia="Calibri"/>
                <w:sz w:val="20"/>
                <w:szCs w:val="20"/>
                <w:lang w:eastAsia="en-US"/>
              </w:rPr>
            </w:pPr>
            <w:r w:rsidRPr="004B31CD">
              <w:rPr>
                <w:rFonts w:eastAsia="Calibri"/>
                <w:b/>
                <w:sz w:val="20"/>
                <w:szCs w:val="20"/>
                <w:lang w:eastAsia="en-US"/>
              </w:rPr>
              <w:t>владение</w:t>
            </w:r>
            <w:r w:rsidRPr="004B31CD">
              <w:rPr>
                <w:rFonts w:eastAsia="Calibri"/>
                <w:sz w:val="20"/>
                <w:szCs w:val="20"/>
                <w:lang w:eastAsia="en-US"/>
              </w:rPr>
              <w:t xml:space="preserve"> аналитическим способом изложения вопроса и</w:t>
            </w:r>
            <w:r w:rsidRPr="004B31CD">
              <w:rPr>
                <w:sz w:val="20"/>
                <w:szCs w:val="20"/>
                <w:lang w:eastAsia="en-US"/>
              </w:rPr>
              <w:t xml:space="preserve"> навыками аргументации не продемонстрировано</w:t>
            </w:r>
            <w:r w:rsidRPr="004B31CD">
              <w:rPr>
                <w:bCs/>
                <w:sz w:val="20"/>
                <w:szCs w:val="20"/>
              </w:rPr>
              <w:t>.</w:t>
            </w:r>
          </w:p>
          <w:p w:rsidR="00C0453B" w:rsidRPr="004B31CD" w:rsidRDefault="00C0453B" w:rsidP="00C0453B">
            <w:pPr>
              <w:widowControl w:val="0"/>
              <w:autoSpaceDE w:val="0"/>
              <w:autoSpaceDN w:val="0"/>
              <w:adjustRightInd w:val="0"/>
              <w:contextualSpacing/>
              <w:jc w:val="both"/>
              <w:rPr>
                <w:i/>
                <w:sz w:val="20"/>
                <w:szCs w:val="20"/>
                <w:lang w:eastAsia="en-US"/>
              </w:rPr>
            </w:pPr>
            <w:r w:rsidRPr="004B31CD">
              <w:rPr>
                <w:sz w:val="20"/>
                <w:szCs w:val="20"/>
                <w:lang w:eastAsia="en-US"/>
              </w:rPr>
              <w:t xml:space="preserve"> «</w:t>
            </w:r>
            <w:r w:rsidRPr="004B31CD">
              <w:rPr>
                <w:i/>
                <w:sz w:val="20"/>
                <w:szCs w:val="20"/>
                <w:lang w:eastAsia="en-US"/>
              </w:rPr>
              <w:t>Не зачтено</w:t>
            </w:r>
            <w:r w:rsidRPr="004B31CD">
              <w:rPr>
                <w:sz w:val="20"/>
                <w:szCs w:val="20"/>
                <w:lang w:eastAsia="en-US"/>
              </w:rPr>
              <w:t>» (</w:t>
            </w:r>
            <w:r w:rsidRPr="004B31CD">
              <w:rPr>
                <w:rFonts w:eastAsia="Calibri"/>
                <w:i/>
                <w:sz w:val="20"/>
                <w:szCs w:val="20"/>
                <w:lang w:eastAsia="en-US"/>
              </w:rPr>
              <w:t>компетенция не освоена)</w:t>
            </w:r>
            <w:r w:rsidRPr="004B31CD">
              <w:rPr>
                <w:i/>
                <w:sz w:val="20"/>
                <w:szCs w:val="20"/>
                <w:lang w:eastAsia="en-US"/>
              </w:rPr>
              <w:t>:</w:t>
            </w:r>
          </w:p>
          <w:p w:rsidR="00C0453B" w:rsidRPr="004B31CD" w:rsidRDefault="00C0453B" w:rsidP="00C0453B">
            <w:pPr>
              <w:widowControl w:val="0"/>
              <w:autoSpaceDE w:val="0"/>
              <w:autoSpaceDN w:val="0"/>
              <w:adjustRightInd w:val="0"/>
              <w:contextualSpacing/>
              <w:jc w:val="both"/>
              <w:rPr>
                <w:sz w:val="20"/>
                <w:szCs w:val="20"/>
                <w:lang w:eastAsia="en-US"/>
              </w:rPr>
            </w:pPr>
            <w:r w:rsidRPr="004B31CD">
              <w:rPr>
                <w:i/>
                <w:sz w:val="20"/>
                <w:szCs w:val="20"/>
                <w:lang w:eastAsia="en-US"/>
              </w:rPr>
              <w:t xml:space="preserve"> </w:t>
            </w:r>
            <w:r w:rsidRPr="004B31CD">
              <w:rPr>
                <w:b/>
                <w:sz w:val="20"/>
                <w:szCs w:val="20"/>
                <w:lang w:eastAsia="en-US"/>
              </w:rPr>
              <w:t xml:space="preserve">знание </w:t>
            </w:r>
            <w:r w:rsidRPr="004B31CD">
              <w:rPr>
                <w:rFonts w:eastAsia="Calibri"/>
                <w:sz w:val="20"/>
                <w:szCs w:val="20"/>
                <w:lang w:eastAsia="en-US"/>
              </w:rPr>
              <w:t>понятийного аппарата не продемонстрировано</w:t>
            </w:r>
            <w:r w:rsidRPr="004B31CD">
              <w:rPr>
                <w:sz w:val="20"/>
                <w:szCs w:val="20"/>
                <w:lang w:eastAsia="en-US"/>
              </w:rPr>
              <w:t>;</w:t>
            </w:r>
          </w:p>
          <w:p w:rsidR="00C0453B" w:rsidRPr="004B31CD" w:rsidRDefault="00C0453B" w:rsidP="00C0453B">
            <w:pPr>
              <w:widowControl w:val="0"/>
              <w:autoSpaceDE w:val="0"/>
              <w:autoSpaceDN w:val="0"/>
              <w:adjustRightInd w:val="0"/>
              <w:contextualSpacing/>
              <w:jc w:val="both"/>
              <w:rPr>
                <w:sz w:val="20"/>
                <w:szCs w:val="20"/>
                <w:lang w:eastAsia="en-US"/>
              </w:rPr>
            </w:pPr>
            <w:r w:rsidRPr="004B31CD">
              <w:rPr>
                <w:b/>
                <w:sz w:val="20"/>
                <w:szCs w:val="20"/>
                <w:lang w:eastAsia="en-US"/>
              </w:rPr>
              <w:t xml:space="preserve">умение </w:t>
            </w:r>
            <w:r w:rsidRPr="004B31CD">
              <w:rPr>
                <w:sz w:val="20"/>
                <w:szCs w:val="20"/>
                <w:lang w:eastAsia="en-US"/>
              </w:rPr>
              <w:t xml:space="preserve"> выделить главное, сформулировать выводы не продемонстрировано;</w:t>
            </w:r>
          </w:p>
          <w:p w:rsidR="00C0453B" w:rsidRPr="004B31CD" w:rsidRDefault="00C0453B" w:rsidP="00C0453B">
            <w:pPr>
              <w:widowControl w:val="0"/>
              <w:autoSpaceDE w:val="0"/>
              <w:autoSpaceDN w:val="0"/>
              <w:adjustRightInd w:val="0"/>
              <w:contextualSpacing/>
              <w:jc w:val="both"/>
              <w:rPr>
                <w:sz w:val="20"/>
                <w:szCs w:val="20"/>
                <w:lang w:eastAsia="en-US"/>
              </w:rPr>
            </w:pPr>
            <w:r w:rsidRPr="004B31CD">
              <w:rPr>
                <w:b/>
                <w:sz w:val="20"/>
                <w:szCs w:val="20"/>
                <w:lang w:eastAsia="en-US"/>
              </w:rPr>
              <w:t>владение</w:t>
            </w:r>
            <w:r w:rsidRPr="004B31CD">
              <w:rPr>
                <w:sz w:val="20"/>
                <w:szCs w:val="20"/>
                <w:lang w:eastAsia="en-US"/>
              </w:rPr>
              <w:t xml:space="preserve"> навыками аргументации не продемонстрировано.</w:t>
            </w:r>
          </w:p>
          <w:p w:rsidR="00056747" w:rsidRPr="004B31CD" w:rsidRDefault="00056747" w:rsidP="0019148C">
            <w:pPr>
              <w:widowControl w:val="0"/>
              <w:autoSpaceDE w:val="0"/>
              <w:autoSpaceDN w:val="0"/>
              <w:adjustRightInd w:val="0"/>
              <w:contextualSpacing/>
              <w:jc w:val="both"/>
              <w:rPr>
                <w:sz w:val="20"/>
                <w:szCs w:val="20"/>
                <w:lang w:eastAsia="en-US"/>
              </w:rPr>
            </w:pPr>
          </w:p>
        </w:tc>
      </w:tr>
    </w:tbl>
    <w:p w:rsidR="00C7528D" w:rsidRPr="004B31CD" w:rsidRDefault="00C7528D" w:rsidP="00534FD8">
      <w:pPr>
        <w:tabs>
          <w:tab w:val="right" w:leader="underscore" w:pos="8505"/>
        </w:tabs>
        <w:jc w:val="both"/>
        <w:rPr>
          <w:b/>
          <w:spacing w:val="-2"/>
          <w:sz w:val="20"/>
          <w:szCs w:val="20"/>
        </w:rPr>
      </w:pPr>
    </w:p>
    <w:p w:rsidR="00C8685F" w:rsidRPr="004B31CD" w:rsidRDefault="00C8685F" w:rsidP="00C8685F">
      <w:pPr>
        <w:ind w:left="360"/>
        <w:jc w:val="both"/>
        <w:rPr>
          <w:b/>
          <w:sz w:val="20"/>
          <w:szCs w:val="20"/>
        </w:rPr>
      </w:pPr>
      <w:r w:rsidRPr="004B31CD">
        <w:rPr>
          <w:b/>
          <w:sz w:val="20"/>
          <w:szCs w:val="20"/>
        </w:rPr>
        <w:t>1.3</w:t>
      </w:r>
      <w:r w:rsidR="00C55DC5" w:rsidRPr="004B31CD">
        <w:rPr>
          <w:b/>
          <w:sz w:val="20"/>
          <w:szCs w:val="20"/>
        </w:rPr>
        <w:t xml:space="preserve"> Типовые контрольные задания </w:t>
      </w:r>
      <w:r w:rsidRPr="004B31CD">
        <w:rPr>
          <w:b/>
          <w:sz w:val="20"/>
          <w:szCs w:val="20"/>
        </w:rPr>
        <w:t xml:space="preserve">или иные материалы для проведения текущего контроля, промежуточной аттестации, необходимые для оценки знаний, умений, навыков и/или опыта деятельности, характеризующих этапы формирования компетенций в процессе освоения образовательной программы </w:t>
      </w:r>
    </w:p>
    <w:p w:rsidR="00094736" w:rsidRPr="004B31CD" w:rsidRDefault="00094736" w:rsidP="001662EB">
      <w:pPr>
        <w:tabs>
          <w:tab w:val="right" w:leader="underscore" w:pos="8505"/>
        </w:tabs>
        <w:jc w:val="center"/>
        <w:rPr>
          <w:b/>
          <w:sz w:val="20"/>
          <w:szCs w:val="20"/>
        </w:rPr>
      </w:pPr>
      <w:r w:rsidRPr="004B31CD">
        <w:rPr>
          <w:b/>
          <w:sz w:val="20"/>
          <w:szCs w:val="20"/>
        </w:rPr>
        <w:t xml:space="preserve">Вопросы к зачету </w:t>
      </w:r>
    </w:p>
    <w:p w:rsidR="00094736" w:rsidRPr="004B31CD" w:rsidRDefault="00094736" w:rsidP="001E7472">
      <w:pPr>
        <w:pStyle w:val="a5"/>
        <w:numPr>
          <w:ilvl w:val="0"/>
          <w:numId w:val="4"/>
        </w:numPr>
        <w:contextualSpacing/>
        <w:rPr>
          <w:sz w:val="20"/>
          <w:szCs w:val="20"/>
        </w:rPr>
      </w:pPr>
      <w:r w:rsidRPr="004B31CD">
        <w:rPr>
          <w:sz w:val="20"/>
          <w:szCs w:val="20"/>
        </w:rPr>
        <w:t xml:space="preserve">Основные классификационные признаки проектов. </w:t>
      </w:r>
    </w:p>
    <w:p w:rsidR="00094736" w:rsidRPr="004B31CD" w:rsidRDefault="00094736" w:rsidP="001E7472">
      <w:pPr>
        <w:pStyle w:val="a5"/>
        <w:numPr>
          <w:ilvl w:val="0"/>
          <w:numId w:val="4"/>
        </w:numPr>
        <w:contextualSpacing/>
        <w:rPr>
          <w:sz w:val="20"/>
          <w:szCs w:val="20"/>
        </w:rPr>
      </w:pPr>
      <w:r w:rsidRPr="004B31CD">
        <w:rPr>
          <w:sz w:val="20"/>
          <w:szCs w:val="20"/>
        </w:rPr>
        <w:t xml:space="preserve">Определение проекта. </w:t>
      </w:r>
    </w:p>
    <w:p w:rsidR="00094736" w:rsidRPr="004B31CD" w:rsidRDefault="00094736" w:rsidP="001E7472">
      <w:pPr>
        <w:pStyle w:val="a5"/>
        <w:numPr>
          <w:ilvl w:val="0"/>
          <w:numId w:val="4"/>
        </w:numPr>
        <w:contextualSpacing/>
        <w:rPr>
          <w:sz w:val="20"/>
          <w:szCs w:val="20"/>
        </w:rPr>
      </w:pPr>
      <w:r w:rsidRPr="004B31CD">
        <w:rPr>
          <w:sz w:val="20"/>
          <w:szCs w:val="20"/>
        </w:rPr>
        <w:t>Аспекты проекта: сроки, бюджет и качество результата. Четыре функции управления проектом.</w:t>
      </w:r>
    </w:p>
    <w:p w:rsidR="00094736" w:rsidRPr="004B31CD" w:rsidRDefault="00094736" w:rsidP="001E7472">
      <w:pPr>
        <w:pStyle w:val="a5"/>
        <w:numPr>
          <w:ilvl w:val="0"/>
          <w:numId w:val="4"/>
        </w:numPr>
        <w:contextualSpacing/>
        <w:rPr>
          <w:sz w:val="20"/>
          <w:szCs w:val="20"/>
        </w:rPr>
      </w:pPr>
      <w:r w:rsidRPr="004B31CD">
        <w:rPr>
          <w:sz w:val="20"/>
          <w:szCs w:val="20"/>
        </w:rPr>
        <w:t>Жизненный цикл проекта.</w:t>
      </w:r>
    </w:p>
    <w:p w:rsidR="00094736" w:rsidRPr="004B31CD" w:rsidRDefault="00094736" w:rsidP="001E7472">
      <w:pPr>
        <w:pStyle w:val="a5"/>
        <w:numPr>
          <w:ilvl w:val="0"/>
          <w:numId w:val="4"/>
        </w:numPr>
        <w:contextualSpacing/>
        <w:rPr>
          <w:sz w:val="20"/>
          <w:szCs w:val="20"/>
        </w:rPr>
      </w:pPr>
      <w:r w:rsidRPr="004B31CD">
        <w:rPr>
          <w:sz w:val="20"/>
          <w:szCs w:val="20"/>
        </w:rPr>
        <w:t>Проблемы, возникающие при выборе проекта: неопределенность и риск</w:t>
      </w:r>
    </w:p>
    <w:p w:rsidR="00094736" w:rsidRPr="004B31CD" w:rsidRDefault="00094736" w:rsidP="001E7472">
      <w:pPr>
        <w:pStyle w:val="a5"/>
        <w:numPr>
          <w:ilvl w:val="0"/>
          <w:numId w:val="4"/>
        </w:numPr>
        <w:contextualSpacing/>
        <w:rPr>
          <w:sz w:val="20"/>
          <w:szCs w:val="20"/>
        </w:rPr>
      </w:pPr>
      <w:r w:rsidRPr="004B31CD">
        <w:rPr>
          <w:sz w:val="20"/>
          <w:szCs w:val="20"/>
        </w:rPr>
        <w:t xml:space="preserve">Количественные критерии выбора проекта. </w:t>
      </w:r>
    </w:p>
    <w:p w:rsidR="00094736" w:rsidRPr="004B31CD" w:rsidRDefault="00094736" w:rsidP="001E7472">
      <w:pPr>
        <w:pStyle w:val="a5"/>
        <w:numPr>
          <w:ilvl w:val="0"/>
          <w:numId w:val="4"/>
        </w:numPr>
        <w:contextualSpacing/>
        <w:rPr>
          <w:sz w:val="20"/>
          <w:szCs w:val="20"/>
        </w:rPr>
      </w:pPr>
      <w:r w:rsidRPr="004B31CD">
        <w:rPr>
          <w:sz w:val="20"/>
          <w:szCs w:val="20"/>
        </w:rPr>
        <w:t xml:space="preserve">Признаки организации. </w:t>
      </w:r>
    </w:p>
    <w:p w:rsidR="00094736" w:rsidRPr="004B31CD" w:rsidRDefault="00094736" w:rsidP="001E7472">
      <w:pPr>
        <w:pStyle w:val="a5"/>
        <w:numPr>
          <w:ilvl w:val="0"/>
          <w:numId w:val="4"/>
        </w:numPr>
        <w:contextualSpacing/>
        <w:rPr>
          <w:sz w:val="20"/>
          <w:szCs w:val="20"/>
        </w:rPr>
      </w:pPr>
      <w:r w:rsidRPr="004B31CD">
        <w:rPr>
          <w:sz w:val="20"/>
          <w:szCs w:val="20"/>
        </w:rPr>
        <w:t>Различие между проектными и организационными структурами.</w:t>
      </w:r>
    </w:p>
    <w:p w:rsidR="00094736" w:rsidRPr="004B31CD" w:rsidRDefault="00094736" w:rsidP="001E7472">
      <w:pPr>
        <w:pStyle w:val="a5"/>
        <w:numPr>
          <w:ilvl w:val="0"/>
          <w:numId w:val="4"/>
        </w:numPr>
        <w:contextualSpacing/>
        <w:rPr>
          <w:sz w:val="20"/>
          <w:szCs w:val="20"/>
        </w:rPr>
      </w:pPr>
      <w:r w:rsidRPr="004B31CD">
        <w:rPr>
          <w:sz w:val="20"/>
          <w:szCs w:val="20"/>
        </w:rPr>
        <w:t>Типы организации проектов: интегрированная структура, независимая структура и матричная структура.</w:t>
      </w:r>
    </w:p>
    <w:p w:rsidR="00094736" w:rsidRPr="004B31CD" w:rsidRDefault="00094736" w:rsidP="001E7472">
      <w:pPr>
        <w:pStyle w:val="a5"/>
        <w:numPr>
          <w:ilvl w:val="0"/>
          <w:numId w:val="4"/>
        </w:numPr>
        <w:contextualSpacing/>
        <w:rPr>
          <w:sz w:val="20"/>
          <w:szCs w:val="20"/>
        </w:rPr>
      </w:pPr>
      <w:r w:rsidRPr="004B31CD">
        <w:rPr>
          <w:sz w:val="20"/>
          <w:szCs w:val="20"/>
        </w:rPr>
        <w:t xml:space="preserve">Преимущества и недостатки этих структур, наиболее частые сферы их применения. Спецификация проекта. </w:t>
      </w:r>
    </w:p>
    <w:p w:rsidR="00094736" w:rsidRPr="004B31CD" w:rsidRDefault="00094736" w:rsidP="001E7472">
      <w:pPr>
        <w:pStyle w:val="a5"/>
        <w:numPr>
          <w:ilvl w:val="0"/>
          <w:numId w:val="4"/>
        </w:numPr>
        <w:contextualSpacing/>
        <w:rPr>
          <w:sz w:val="20"/>
          <w:szCs w:val="20"/>
        </w:rPr>
      </w:pPr>
      <w:r w:rsidRPr="004B31CD">
        <w:rPr>
          <w:sz w:val="20"/>
          <w:szCs w:val="20"/>
        </w:rPr>
        <w:t xml:space="preserve">Контроль за внесением изменений в проект. </w:t>
      </w:r>
    </w:p>
    <w:p w:rsidR="00094736" w:rsidRPr="004B31CD" w:rsidRDefault="00094736" w:rsidP="001E7472">
      <w:pPr>
        <w:pStyle w:val="a5"/>
        <w:numPr>
          <w:ilvl w:val="0"/>
          <w:numId w:val="4"/>
        </w:numPr>
        <w:contextualSpacing/>
        <w:rPr>
          <w:sz w:val="20"/>
          <w:szCs w:val="20"/>
        </w:rPr>
      </w:pPr>
      <w:r w:rsidRPr="004B31CD">
        <w:rPr>
          <w:sz w:val="20"/>
          <w:szCs w:val="20"/>
        </w:rPr>
        <w:t>Сетевое планирование: составление сетевого графа проекта, выявление критического пути и резервов времени выполнения отдельных работ проекта.</w:t>
      </w:r>
    </w:p>
    <w:p w:rsidR="007C78B9" w:rsidRPr="004B31CD" w:rsidRDefault="00094736" w:rsidP="001E7472">
      <w:pPr>
        <w:pStyle w:val="a5"/>
        <w:numPr>
          <w:ilvl w:val="0"/>
          <w:numId w:val="4"/>
        </w:numPr>
        <w:contextualSpacing/>
        <w:rPr>
          <w:sz w:val="20"/>
          <w:szCs w:val="20"/>
        </w:rPr>
      </w:pPr>
      <w:r w:rsidRPr="004B31CD">
        <w:rPr>
          <w:sz w:val="20"/>
          <w:szCs w:val="20"/>
        </w:rPr>
        <w:t xml:space="preserve">Календарное планирование проектов (графики Ганта). </w:t>
      </w:r>
    </w:p>
    <w:p w:rsidR="007C78B9" w:rsidRPr="004B31CD" w:rsidRDefault="007C78B9" w:rsidP="001E7472">
      <w:pPr>
        <w:pStyle w:val="a5"/>
        <w:numPr>
          <w:ilvl w:val="0"/>
          <w:numId w:val="4"/>
        </w:numPr>
        <w:contextualSpacing/>
        <w:rPr>
          <w:sz w:val="20"/>
          <w:szCs w:val="20"/>
        </w:rPr>
      </w:pPr>
      <w:r w:rsidRPr="004B31CD">
        <w:rPr>
          <w:sz w:val="20"/>
          <w:szCs w:val="20"/>
        </w:rPr>
        <w:t>С</w:t>
      </w:r>
      <w:r w:rsidRPr="004B31CD">
        <w:rPr>
          <w:bCs/>
          <w:spacing w:val="-3"/>
          <w:sz w:val="20"/>
          <w:szCs w:val="20"/>
          <w:lang w:eastAsia="en-US"/>
        </w:rPr>
        <w:t>ущность управленческих решений.</w:t>
      </w:r>
    </w:p>
    <w:p w:rsidR="00094736" w:rsidRPr="004B31CD" w:rsidRDefault="007C78B9" w:rsidP="001E7472">
      <w:pPr>
        <w:pStyle w:val="a5"/>
        <w:numPr>
          <w:ilvl w:val="0"/>
          <w:numId w:val="4"/>
        </w:numPr>
        <w:contextualSpacing/>
        <w:rPr>
          <w:sz w:val="20"/>
          <w:szCs w:val="20"/>
        </w:rPr>
      </w:pPr>
      <w:r w:rsidRPr="004B31CD">
        <w:rPr>
          <w:bCs/>
          <w:spacing w:val="-3"/>
          <w:sz w:val="20"/>
          <w:szCs w:val="20"/>
          <w:lang w:eastAsia="en-US"/>
        </w:rPr>
        <w:t>Параметры качества, технологии и методы принятия и реализации управленческих решений в проекте.</w:t>
      </w:r>
    </w:p>
    <w:p w:rsidR="007C78B9" w:rsidRPr="004B31CD" w:rsidRDefault="007C78B9" w:rsidP="001E7472">
      <w:pPr>
        <w:numPr>
          <w:ilvl w:val="0"/>
          <w:numId w:val="4"/>
        </w:numPr>
        <w:rPr>
          <w:sz w:val="20"/>
          <w:szCs w:val="20"/>
        </w:rPr>
      </w:pPr>
      <w:r w:rsidRPr="004B31CD">
        <w:rPr>
          <w:sz w:val="20"/>
          <w:szCs w:val="20"/>
        </w:rPr>
        <w:t>Устав команды. Создание команды</w:t>
      </w:r>
      <w:r w:rsidR="00676A37">
        <w:rPr>
          <w:sz w:val="20"/>
          <w:szCs w:val="20"/>
        </w:rPr>
        <w:t xml:space="preserve"> проекта</w:t>
      </w:r>
      <w:r w:rsidRPr="004B31CD">
        <w:rPr>
          <w:sz w:val="20"/>
          <w:szCs w:val="20"/>
        </w:rPr>
        <w:t xml:space="preserve">. </w:t>
      </w:r>
    </w:p>
    <w:p w:rsidR="007C78B9" w:rsidRPr="004B31CD" w:rsidRDefault="007C78B9" w:rsidP="001E7472">
      <w:pPr>
        <w:numPr>
          <w:ilvl w:val="0"/>
          <w:numId w:val="4"/>
        </w:numPr>
        <w:rPr>
          <w:sz w:val="20"/>
          <w:szCs w:val="20"/>
        </w:rPr>
      </w:pPr>
      <w:r w:rsidRPr="004B31CD">
        <w:rPr>
          <w:sz w:val="20"/>
          <w:szCs w:val="20"/>
        </w:rPr>
        <w:t>Команды, работающие над проектами.</w:t>
      </w:r>
    </w:p>
    <w:p w:rsidR="00094736" w:rsidRPr="004B31CD" w:rsidRDefault="00094736" w:rsidP="001E7472">
      <w:pPr>
        <w:pStyle w:val="a5"/>
        <w:numPr>
          <w:ilvl w:val="0"/>
          <w:numId w:val="4"/>
        </w:numPr>
        <w:contextualSpacing/>
        <w:rPr>
          <w:sz w:val="20"/>
          <w:szCs w:val="20"/>
        </w:rPr>
      </w:pPr>
      <w:r w:rsidRPr="004B31CD">
        <w:rPr>
          <w:sz w:val="20"/>
          <w:szCs w:val="20"/>
        </w:rPr>
        <w:t xml:space="preserve">Эффективная коммуникация </w:t>
      </w:r>
      <w:r w:rsidR="007C78B9" w:rsidRPr="004B31CD">
        <w:rPr>
          <w:sz w:val="20"/>
          <w:szCs w:val="20"/>
        </w:rPr>
        <w:t>в команде</w:t>
      </w:r>
      <w:r w:rsidRPr="004B31CD">
        <w:rPr>
          <w:sz w:val="20"/>
          <w:szCs w:val="20"/>
        </w:rPr>
        <w:t>.</w:t>
      </w:r>
    </w:p>
    <w:p w:rsidR="00094736" w:rsidRPr="004B31CD" w:rsidRDefault="00094736" w:rsidP="001E7472">
      <w:pPr>
        <w:pStyle w:val="a5"/>
        <w:numPr>
          <w:ilvl w:val="0"/>
          <w:numId w:val="4"/>
        </w:numPr>
        <w:contextualSpacing/>
        <w:rPr>
          <w:sz w:val="20"/>
          <w:szCs w:val="20"/>
        </w:rPr>
      </w:pPr>
      <w:r w:rsidRPr="004B31CD">
        <w:rPr>
          <w:sz w:val="20"/>
          <w:szCs w:val="20"/>
        </w:rPr>
        <w:t xml:space="preserve">Навыки эффективного решения конфликтов между членами команды. </w:t>
      </w:r>
    </w:p>
    <w:p w:rsidR="00094736" w:rsidRPr="004B31CD" w:rsidRDefault="00094736" w:rsidP="001E7472">
      <w:pPr>
        <w:pStyle w:val="a5"/>
        <w:numPr>
          <w:ilvl w:val="0"/>
          <w:numId w:val="4"/>
        </w:numPr>
        <w:contextualSpacing/>
        <w:rPr>
          <w:sz w:val="20"/>
          <w:szCs w:val="20"/>
        </w:rPr>
      </w:pPr>
      <w:r w:rsidRPr="004B31CD">
        <w:rPr>
          <w:sz w:val="20"/>
          <w:szCs w:val="20"/>
        </w:rPr>
        <w:t>Эффективная мотивация подчиненных.</w:t>
      </w:r>
    </w:p>
    <w:p w:rsidR="00094736" w:rsidRPr="004B31CD" w:rsidRDefault="00094736" w:rsidP="001E7472">
      <w:pPr>
        <w:pStyle w:val="a5"/>
        <w:numPr>
          <w:ilvl w:val="0"/>
          <w:numId w:val="4"/>
        </w:numPr>
        <w:contextualSpacing/>
        <w:rPr>
          <w:sz w:val="20"/>
          <w:szCs w:val="20"/>
        </w:rPr>
      </w:pPr>
      <w:r w:rsidRPr="004B31CD">
        <w:rPr>
          <w:sz w:val="20"/>
          <w:szCs w:val="20"/>
        </w:rPr>
        <w:t xml:space="preserve">Качества хорошего командного игрока. </w:t>
      </w:r>
    </w:p>
    <w:p w:rsidR="00094736" w:rsidRPr="004B31CD" w:rsidRDefault="00094736" w:rsidP="001E7472">
      <w:pPr>
        <w:pStyle w:val="a5"/>
        <w:numPr>
          <w:ilvl w:val="0"/>
          <w:numId w:val="4"/>
        </w:numPr>
        <w:contextualSpacing/>
        <w:rPr>
          <w:sz w:val="20"/>
          <w:szCs w:val="20"/>
        </w:rPr>
      </w:pPr>
      <w:r w:rsidRPr="004B31CD">
        <w:rPr>
          <w:sz w:val="20"/>
          <w:szCs w:val="20"/>
        </w:rPr>
        <w:t xml:space="preserve">Бюджет как инструмент управления проектом. </w:t>
      </w:r>
    </w:p>
    <w:p w:rsidR="00094736" w:rsidRPr="004B31CD" w:rsidRDefault="00094736" w:rsidP="001E7472">
      <w:pPr>
        <w:pStyle w:val="a5"/>
        <w:numPr>
          <w:ilvl w:val="0"/>
          <w:numId w:val="4"/>
        </w:numPr>
        <w:contextualSpacing/>
        <w:rPr>
          <w:sz w:val="20"/>
          <w:szCs w:val="20"/>
        </w:rPr>
      </w:pPr>
      <w:r w:rsidRPr="004B31CD">
        <w:rPr>
          <w:sz w:val="20"/>
          <w:szCs w:val="20"/>
        </w:rPr>
        <w:t>Виды затрат на реализацию проекта.</w:t>
      </w:r>
    </w:p>
    <w:p w:rsidR="00094736" w:rsidRPr="004B31CD" w:rsidRDefault="00094736" w:rsidP="001E7472">
      <w:pPr>
        <w:pStyle w:val="a5"/>
        <w:numPr>
          <w:ilvl w:val="0"/>
          <w:numId w:val="4"/>
        </w:numPr>
        <w:contextualSpacing/>
        <w:rPr>
          <w:sz w:val="20"/>
          <w:szCs w:val="20"/>
        </w:rPr>
      </w:pPr>
      <w:r w:rsidRPr="004B31CD">
        <w:rPr>
          <w:sz w:val="20"/>
          <w:szCs w:val="20"/>
        </w:rPr>
        <w:t xml:space="preserve">Поэтапная оценка бюджета проекта в процессе его подготовки. </w:t>
      </w:r>
    </w:p>
    <w:p w:rsidR="00094736" w:rsidRPr="004B31CD" w:rsidRDefault="00094736" w:rsidP="001E7472">
      <w:pPr>
        <w:pStyle w:val="a5"/>
        <w:numPr>
          <w:ilvl w:val="0"/>
          <w:numId w:val="4"/>
        </w:numPr>
        <w:contextualSpacing/>
        <w:rPr>
          <w:sz w:val="20"/>
          <w:szCs w:val="20"/>
        </w:rPr>
      </w:pPr>
      <w:r w:rsidRPr="004B31CD">
        <w:rPr>
          <w:sz w:val="20"/>
          <w:szCs w:val="20"/>
        </w:rPr>
        <w:t>Планирование учета проекта. Поэтапный учет результатов.</w:t>
      </w:r>
    </w:p>
    <w:p w:rsidR="00094736" w:rsidRPr="004B31CD" w:rsidRDefault="00094736" w:rsidP="001E7472">
      <w:pPr>
        <w:pStyle w:val="a5"/>
        <w:numPr>
          <w:ilvl w:val="0"/>
          <w:numId w:val="4"/>
        </w:numPr>
        <w:contextualSpacing/>
        <w:rPr>
          <w:sz w:val="20"/>
          <w:szCs w:val="20"/>
        </w:rPr>
      </w:pPr>
      <w:r w:rsidRPr="004B31CD">
        <w:rPr>
          <w:sz w:val="20"/>
          <w:szCs w:val="20"/>
        </w:rPr>
        <w:t xml:space="preserve">Метод допустимых границ. Анализ товарных запасов. </w:t>
      </w:r>
    </w:p>
    <w:p w:rsidR="00094736" w:rsidRPr="004B31CD" w:rsidRDefault="00094736" w:rsidP="001E7472">
      <w:pPr>
        <w:pStyle w:val="a5"/>
        <w:numPr>
          <w:ilvl w:val="0"/>
          <w:numId w:val="4"/>
        </w:numPr>
        <w:contextualSpacing/>
        <w:rPr>
          <w:sz w:val="20"/>
          <w:szCs w:val="20"/>
        </w:rPr>
      </w:pPr>
      <w:r w:rsidRPr="004B31CD">
        <w:rPr>
          <w:sz w:val="20"/>
          <w:szCs w:val="20"/>
        </w:rPr>
        <w:t xml:space="preserve">Учет методом </w:t>
      </w:r>
      <w:r w:rsidRPr="004B31CD">
        <w:rPr>
          <w:sz w:val="20"/>
          <w:szCs w:val="20"/>
          <w:lang w:val="en-US"/>
        </w:rPr>
        <w:t>S</w:t>
      </w:r>
      <w:r w:rsidRPr="004B31CD">
        <w:rPr>
          <w:sz w:val="20"/>
          <w:szCs w:val="20"/>
        </w:rPr>
        <w:t>-образной кривой.</w:t>
      </w:r>
    </w:p>
    <w:p w:rsidR="00094736" w:rsidRPr="004B31CD" w:rsidRDefault="00094736" w:rsidP="001E7472">
      <w:pPr>
        <w:pStyle w:val="a5"/>
        <w:numPr>
          <w:ilvl w:val="0"/>
          <w:numId w:val="4"/>
        </w:numPr>
        <w:contextualSpacing/>
        <w:rPr>
          <w:sz w:val="20"/>
          <w:szCs w:val="20"/>
        </w:rPr>
      </w:pPr>
      <w:r w:rsidRPr="004B31CD">
        <w:rPr>
          <w:sz w:val="20"/>
          <w:szCs w:val="20"/>
        </w:rPr>
        <w:t xml:space="preserve">Метод прибавочной стоимости. </w:t>
      </w:r>
    </w:p>
    <w:p w:rsidR="00094736" w:rsidRPr="004B31CD" w:rsidRDefault="00094736" w:rsidP="001E7472">
      <w:pPr>
        <w:pStyle w:val="a5"/>
        <w:numPr>
          <w:ilvl w:val="0"/>
          <w:numId w:val="4"/>
        </w:numPr>
        <w:contextualSpacing/>
        <w:rPr>
          <w:sz w:val="20"/>
          <w:szCs w:val="20"/>
        </w:rPr>
      </w:pPr>
      <w:r w:rsidRPr="004B31CD">
        <w:rPr>
          <w:sz w:val="20"/>
          <w:szCs w:val="20"/>
        </w:rPr>
        <w:t>Особенности реализации малобюджетных проектов.</w:t>
      </w:r>
    </w:p>
    <w:p w:rsidR="00094736" w:rsidRPr="004B31CD" w:rsidRDefault="00094736" w:rsidP="001E7472">
      <w:pPr>
        <w:pStyle w:val="a5"/>
        <w:numPr>
          <w:ilvl w:val="0"/>
          <w:numId w:val="4"/>
        </w:numPr>
        <w:contextualSpacing/>
        <w:rPr>
          <w:sz w:val="20"/>
          <w:szCs w:val="20"/>
        </w:rPr>
      </w:pPr>
      <w:r w:rsidRPr="004B31CD">
        <w:rPr>
          <w:sz w:val="20"/>
          <w:szCs w:val="20"/>
        </w:rPr>
        <w:t>Особенности реализации проектов со смешенным типом финансирования.</w:t>
      </w:r>
    </w:p>
    <w:p w:rsidR="00094736" w:rsidRPr="004B31CD" w:rsidRDefault="00094736" w:rsidP="001E7472">
      <w:pPr>
        <w:pStyle w:val="a5"/>
        <w:numPr>
          <w:ilvl w:val="0"/>
          <w:numId w:val="4"/>
        </w:numPr>
        <w:contextualSpacing/>
        <w:rPr>
          <w:sz w:val="20"/>
          <w:szCs w:val="20"/>
        </w:rPr>
      </w:pPr>
      <w:r w:rsidRPr="004B31CD">
        <w:rPr>
          <w:sz w:val="20"/>
          <w:szCs w:val="20"/>
        </w:rPr>
        <w:t>Управление рисками проекта, параметры качества каждого метода.</w:t>
      </w:r>
    </w:p>
    <w:p w:rsidR="00094736" w:rsidRDefault="00094736" w:rsidP="001E7472">
      <w:pPr>
        <w:pStyle w:val="a5"/>
        <w:numPr>
          <w:ilvl w:val="0"/>
          <w:numId w:val="4"/>
        </w:numPr>
        <w:contextualSpacing/>
        <w:rPr>
          <w:sz w:val="20"/>
          <w:szCs w:val="20"/>
        </w:rPr>
      </w:pPr>
      <w:r w:rsidRPr="004B31CD">
        <w:rPr>
          <w:sz w:val="20"/>
          <w:szCs w:val="20"/>
        </w:rPr>
        <w:t>Контроль качества управленческих решений, как элемент этапа жизненного цикла проекта.</w:t>
      </w:r>
    </w:p>
    <w:p w:rsidR="00676A37" w:rsidRDefault="00676A37" w:rsidP="00676A37">
      <w:pPr>
        <w:pStyle w:val="a5"/>
        <w:numPr>
          <w:ilvl w:val="0"/>
          <w:numId w:val="4"/>
        </w:numPr>
        <w:contextualSpacing/>
        <w:rPr>
          <w:sz w:val="20"/>
          <w:szCs w:val="20"/>
        </w:rPr>
      </w:pPr>
      <w:r>
        <w:rPr>
          <w:sz w:val="20"/>
          <w:szCs w:val="20"/>
        </w:rPr>
        <w:t>О</w:t>
      </w:r>
      <w:r w:rsidRPr="00676A37">
        <w:rPr>
          <w:sz w:val="20"/>
          <w:szCs w:val="20"/>
        </w:rPr>
        <w:t>рганизационно-управленческие решения, оцен</w:t>
      </w:r>
      <w:r>
        <w:rPr>
          <w:sz w:val="20"/>
          <w:szCs w:val="20"/>
        </w:rPr>
        <w:t xml:space="preserve">ка </w:t>
      </w:r>
      <w:r w:rsidRPr="00676A37">
        <w:rPr>
          <w:sz w:val="20"/>
          <w:szCs w:val="20"/>
        </w:rPr>
        <w:t xml:space="preserve"> результат</w:t>
      </w:r>
      <w:r>
        <w:rPr>
          <w:sz w:val="20"/>
          <w:szCs w:val="20"/>
        </w:rPr>
        <w:t>ов</w:t>
      </w:r>
      <w:r w:rsidRPr="00676A37">
        <w:rPr>
          <w:sz w:val="20"/>
          <w:szCs w:val="20"/>
        </w:rPr>
        <w:t xml:space="preserve"> и последстви</w:t>
      </w:r>
      <w:r>
        <w:rPr>
          <w:sz w:val="20"/>
          <w:szCs w:val="20"/>
        </w:rPr>
        <w:t xml:space="preserve">й </w:t>
      </w:r>
      <w:r w:rsidRPr="00676A37">
        <w:rPr>
          <w:sz w:val="20"/>
          <w:szCs w:val="20"/>
        </w:rPr>
        <w:t xml:space="preserve"> принятого управленческого решения </w:t>
      </w:r>
      <w:r>
        <w:rPr>
          <w:sz w:val="20"/>
          <w:szCs w:val="20"/>
        </w:rPr>
        <w:t>в проектном контуре.</w:t>
      </w:r>
    </w:p>
    <w:p w:rsidR="00F64DD9" w:rsidRPr="00F64DD9" w:rsidRDefault="00F64DD9" w:rsidP="00F64DD9">
      <w:pPr>
        <w:pStyle w:val="a5"/>
        <w:numPr>
          <w:ilvl w:val="0"/>
          <w:numId w:val="4"/>
        </w:numPr>
        <w:contextualSpacing/>
        <w:rPr>
          <w:sz w:val="20"/>
          <w:szCs w:val="20"/>
        </w:rPr>
      </w:pPr>
      <w:r>
        <w:rPr>
          <w:sz w:val="20"/>
          <w:szCs w:val="20"/>
        </w:rPr>
        <w:t>С</w:t>
      </w:r>
      <w:r w:rsidRPr="00F64DD9">
        <w:rPr>
          <w:sz w:val="20"/>
          <w:szCs w:val="20"/>
        </w:rPr>
        <w:t>оциальное взаимодействие и роль в команде</w:t>
      </w:r>
      <w:r w:rsidR="00F07185">
        <w:rPr>
          <w:sz w:val="20"/>
          <w:szCs w:val="20"/>
        </w:rPr>
        <w:t xml:space="preserve"> проекта.</w:t>
      </w:r>
    </w:p>
    <w:p w:rsidR="00F64DD9" w:rsidRPr="00F64DD9" w:rsidRDefault="00F07185" w:rsidP="00F64DD9">
      <w:pPr>
        <w:pStyle w:val="a5"/>
        <w:numPr>
          <w:ilvl w:val="0"/>
          <w:numId w:val="4"/>
        </w:numPr>
        <w:contextualSpacing/>
        <w:rPr>
          <w:sz w:val="20"/>
          <w:szCs w:val="20"/>
        </w:rPr>
      </w:pPr>
      <w:r>
        <w:rPr>
          <w:sz w:val="20"/>
          <w:szCs w:val="20"/>
        </w:rPr>
        <w:lastRenderedPageBreak/>
        <w:t xml:space="preserve">Управление </w:t>
      </w:r>
      <w:r w:rsidR="00F64DD9" w:rsidRPr="00F64DD9">
        <w:rPr>
          <w:sz w:val="20"/>
          <w:szCs w:val="20"/>
        </w:rPr>
        <w:t xml:space="preserve"> временем</w:t>
      </w:r>
      <w:r>
        <w:rPr>
          <w:sz w:val="20"/>
          <w:szCs w:val="20"/>
        </w:rPr>
        <w:t xml:space="preserve"> проекта. </w:t>
      </w:r>
    </w:p>
    <w:p w:rsidR="00F64DD9" w:rsidRPr="004B31CD" w:rsidRDefault="00F07185" w:rsidP="00F64DD9">
      <w:pPr>
        <w:pStyle w:val="a5"/>
        <w:numPr>
          <w:ilvl w:val="0"/>
          <w:numId w:val="4"/>
        </w:numPr>
        <w:contextualSpacing/>
        <w:rPr>
          <w:sz w:val="20"/>
          <w:szCs w:val="20"/>
        </w:rPr>
      </w:pPr>
      <w:r>
        <w:rPr>
          <w:sz w:val="20"/>
          <w:szCs w:val="20"/>
        </w:rPr>
        <w:t>П</w:t>
      </w:r>
      <w:r w:rsidR="00F64DD9" w:rsidRPr="00F64DD9">
        <w:rPr>
          <w:sz w:val="20"/>
          <w:szCs w:val="20"/>
        </w:rPr>
        <w:t>роектировани</w:t>
      </w:r>
      <w:r>
        <w:rPr>
          <w:sz w:val="20"/>
          <w:szCs w:val="20"/>
        </w:rPr>
        <w:t>е</w:t>
      </w:r>
      <w:r w:rsidR="00F64DD9" w:rsidRPr="00F64DD9">
        <w:rPr>
          <w:sz w:val="20"/>
          <w:szCs w:val="20"/>
        </w:rPr>
        <w:t xml:space="preserve"> организационных действий</w:t>
      </w:r>
      <w:r>
        <w:rPr>
          <w:sz w:val="20"/>
          <w:szCs w:val="20"/>
        </w:rPr>
        <w:t xml:space="preserve"> и</w:t>
      </w:r>
      <w:r w:rsidR="00F64DD9" w:rsidRPr="00F64DD9">
        <w:rPr>
          <w:sz w:val="20"/>
          <w:szCs w:val="20"/>
        </w:rPr>
        <w:t xml:space="preserve"> служебные (трудовые) обязанности</w:t>
      </w:r>
      <w:r>
        <w:rPr>
          <w:sz w:val="20"/>
          <w:szCs w:val="20"/>
        </w:rPr>
        <w:t xml:space="preserve"> в проекте.</w:t>
      </w:r>
    </w:p>
    <w:p w:rsidR="00936A91" w:rsidRDefault="00936A91" w:rsidP="00794BEF">
      <w:pPr>
        <w:pStyle w:val="a5"/>
        <w:ind w:left="360"/>
        <w:contextualSpacing/>
        <w:jc w:val="center"/>
        <w:rPr>
          <w:b/>
          <w:sz w:val="20"/>
          <w:szCs w:val="20"/>
          <w:u w:val="single"/>
        </w:rPr>
      </w:pPr>
    </w:p>
    <w:p w:rsidR="001F1F51" w:rsidRDefault="001F1F51" w:rsidP="00794BEF">
      <w:pPr>
        <w:pStyle w:val="a5"/>
        <w:ind w:left="360"/>
        <w:contextualSpacing/>
        <w:jc w:val="center"/>
        <w:rPr>
          <w:b/>
          <w:sz w:val="20"/>
          <w:szCs w:val="20"/>
          <w:u w:val="single"/>
        </w:rPr>
      </w:pPr>
    </w:p>
    <w:p w:rsidR="001F1F51" w:rsidRDefault="001F1F51" w:rsidP="00794BEF">
      <w:pPr>
        <w:pStyle w:val="a5"/>
        <w:ind w:left="360"/>
        <w:contextualSpacing/>
        <w:jc w:val="center"/>
        <w:rPr>
          <w:b/>
          <w:sz w:val="20"/>
          <w:szCs w:val="20"/>
        </w:rPr>
      </w:pPr>
      <w:r w:rsidRPr="001F1F51">
        <w:rPr>
          <w:b/>
          <w:sz w:val="20"/>
          <w:szCs w:val="20"/>
        </w:rPr>
        <w:t>Тестовые задания</w:t>
      </w:r>
    </w:p>
    <w:p w:rsidR="001F1F51" w:rsidRDefault="001F1EF7" w:rsidP="00794BEF">
      <w:pPr>
        <w:pStyle w:val="a5"/>
        <w:ind w:left="360"/>
        <w:contextualSpacing/>
        <w:jc w:val="center"/>
        <w:rPr>
          <w:b/>
          <w:sz w:val="20"/>
          <w:szCs w:val="20"/>
        </w:rPr>
      </w:pPr>
      <w:hyperlink r:id="rId29" w:history="1">
        <w:r w:rsidR="001F1F51" w:rsidRPr="00BA249A">
          <w:rPr>
            <w:rStyle w:val="af2"/>
            <w:b/>
            <w:sz w:val="20"/>
            <w:szCs w:val="20"/>
          </w:rPr>
          <w:t>https://forms.gle/QdrpzA6cWyev2gW47</w:t>
        </w:r>
      </w:hyperlink>
    </w:p>
    <w:p w:rsidR="001F1F51" w:rsidRPr="001F1F51" w:rsidRDefault="001F1F51" w:rsidP="00794BEF">
      <w:pPr>
        <w:pStyle w:val="a5"/>
        <w:ind w:left="360"/>
        <w:contextualSpacing/>
        <w:jc w:val="center"/>
        <w:rPr>
          <w:b/>
          <w:sz w:val="20"/>
          <w:szCs w:val="20"/>
        </w:rPr>
      </w:pPr>
      <w:r w:rsidRPr="001F1F51">
        <w:rPr>
          <w:b/>
          <w:sz w:val="20"/>
          <w:szCs w:val="20"/>
        </w:rPr>
        <w:t xml:space="preserve"> </w:t>
      </w:r>
    </w:p>
    <w:p w:rsidR="00676A37" w:rsidRPr="00676A37" w:rsidRDefault="00676A37" w:rsidP="00676A37">
      <w:pPr>
        <w:pStyle w:val="a5"/>
        <w:contextualSpacing/>
        <w:jc w:val="center"/>
        <w:rPr>
          <w:b/>
          <w:sz w:val="20"/>
          <w:szCs w:val="20"/>
        </w:rPr>
      </w:pPr>
      <w:r w:rsidRPr="00676A37">
        <w:rPr>
          <w:b/>
          <w:sz w:val="20"/>
          <w:szCs w:val="20"/>
        </w:rPr>
        <w:t>Практические контрольные</w:t>
      </w:r>
    </w:p>
    <w:p w:rsidR="00676A37" w:rsidRPr="00676A37" w:rsidRDefault="00676A37" w:rsidP="00676A37">
      <w:pPr>
        <w:pStyle w:val="a5"/>
        <w:contextualSpacing/>
        <w:jc w:val="center"/>
        <w:rPr>
          <w:b/>
          <w:sz w:val="20"/>
          <w:szCs w:val="20"/>
        </w:rPr>
      </w:pPr>
      <w:r w:rsidRPr="00676A37">
        <w:rPr>
          <w:b/>
          <w:sz w:val="20"/>
          <w:szCs w:val="20"/>
        </w:rPr>
        <w:t xml:space="preserve">задания </w:t>
      </w:r>
    </w:p>
    <w:p w:rsidR="00676A37" w:rsidRPr="00012D61" w:rsidRDefault="001F1EF7" w:rsidP="00676A37">
      <w:pPr>
        <w:contextualSpacing/>
        <w:rPr>
          <w:b/>
          <w:sz w:val="20"/>
          <w:szCs w:val="20"/>
        </w:rPr>
      </w:pPr>
      <w:hyperlink r:id="rId30" w:history="1">
        <w:r w:rsidR="00676A37" w:rsidRPr="00676A37">
          <w:rPr>
            <w:b/>
            <w:color w:val="0000FF"/>
            <w:sz w:val="20"/>
            <w:szCs w:val="20"/>
            <w:u w:val="single"/>
          </w:rPr>
          <w:t>https://4brain.ru/blog/pmbok/</w:t>
        </w:r>
      </w:hyperlink>
    </w:p>
    <w:p w:rsidR="00676A37" w:rsidRPr="00012D61" w:rsidRDefault="00676A37" w:rsidP="00676A37">
      <w:pPr>
        <w:contextualSpacing/>
        <w:jc w:val="both"/>
        <w:rPr>
          <w:sz w:val="20"/>
          <w:szCs w:val="20"/>
        </w:rPr>
      </w:pPr>
      <w:r w:rsidRPr="00012D61">
        <w:rPr>
          <w:sz w:val="20"/>
          <w:szCs w:val="20"/>
        </w:rPr>
        <w:t xml:space="preserve">На основе сайте познакомиться с </w:t>
      </w:r>
      <w:proofErr w:type="spellStart"/>
      <w:r w:rsidRPr="00012D61">
        <w:rPr>
          <w:sz w:val="20"/>
          <w:szCs w:val="20"/>
        </w:rPr>
        <w:t>PMBoK</w:t>
      </w:r>
      <w:proofErr w:type="spellEnd"/>
      <w:r w:rsidRPr="00012D61">
        <w:rPr>
          <w:sz w:val="20"/>
          <w:szCs w:val="20"/>
        </w:rPr>
        <w:t>. Найдите конкретны</w:t>
      </w:r>
      <w:r w:rsidRPr="00676A37">
        <w:rPr>
          <w:sz w:val="20"/>
          <w:szCs w:val="20"/>
        </w:rPr>
        <w:t>е</w:t>
      </w:r>
      <w:r w:rsidRPr="00012D61">
        <w:rPr>
          <w:sz w:val="20"/>
          <w:szCs w:val="20"/>
        </w:rPr>
        <w:t xml:space="preserve"> проект</w:t>
      </w:r>
      <w:r w:rsidRPr="00676A37">
        <w:rPr>
          <w:sz w:val="20"/>
          <w:szCs w:val="20"/>
        </w:rPr>
        <w:t>ы</w:t>
      </w:r>
      <w:r w:rsidRPr="00012D61">
        <w:rPr>
          <w:sz w:val="20"/>
          <w:szCs w:val="20"/>
        </w:rPr>
        <w:t>, изучите, на основе проект</w:t>
      </w:r>
      <w:r w:rsidRPr="00676A37">
        <w:rPr>
          <w:sz w:val="20"/>
          <w:szCs w:val="20"/>
        </w:rPr>
        <w:t>ов</w:t>
      </w:r>
      <w:r w:rsidRPr="00012D61">
        <w:rPr>
          <w:sz w:val="20"/>
          <w:szCs w:val="20"/>
        </w:rPr>
        <w:t xml:space="preserve"> заполните </w:t>
      </w:r>
      <w:r w:rsidRPr="00012D61">
        <w:rPr>
          <w:color w:val="000000"/>
          <w:sz w:val="20"/>
          <w:szCs w:val="20"/>
          <w:shd w:val="clear" w:color="auto" w:fill="FFFFFF"/>
        </w:rPr>
        <w:t xml:space="preserve">области  знаний </w:t>
      </w:r>
      <w:proofErr w:type="spellStart"/>
      <w:r w:rsidRPr="00012D61">
        <w:rPr>
          <w:sz w:val="20"/>
          <w:szCs w:val="20"/>
        </w:rPr>
        <w:t>PMBoK</w:t>
      </w:r>
      <w:proofErr w:type="spellEnd"/>
      <w:r w:rsidRPr="00012D61">
        <w:rPr>
          <w:sz w:val="20"/>
          <w:szCs w:val="20"/>
        </w:rPr>
        <w:t>. Сделать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28"/>
      </w:tblGrid>
      <w:tr w:rsidR="00FB7F2B" w:rsidRPr="00012D61" w:rsidTr="00FB7F2B">
        <w:tc>
          <w:tcPr>
            <w:tcW w:w="3936" w:type="dxa"/>
            <w:shd w:val="clear" w:color="auto" w:fill="auto"/>
          </w:tcPr>
          <w:p w:rsidR="00676A37" w:rsidRPr="00012D61" w:rsidRDefault="00676A37" w:rsidP="0019148C">
            <w:pPr>
              <w:contextualSpacing/>
              <w:rPr>
                <w:rFonts w:eastAsia="Calibri"/>
                <w:sz w:val="20"/>
                <w:szCs w:val="20"/>
                <w:lang w:eastAsia="en-US"/>
              </w:rPr>
            </w:pPr>
            <w:r w:rsidRPr="00012D61">
              <w:rPr>
                <w:rFonts w:eastAsia="Calibri"/>
                <w:sz w:val="20"/>
                <w:szCs w:val="20"/>
                <w:lang w:eastAsia="en-US"/>
              </w:rPr>
              <w:t>Области знаний</w:t>
            </w:r>
          </w:p>
        </w:tc>
        <w:tc>
          <w:tcPr>
            <w:tcW w:w="5528" w:type="dxa"/>
            <w:shd w:val="clear" w:color="auto" w:fill="auto"/>
          </w:tcPr>
          <w:p w:rsidR="00676A37" w:rsidRPr="00012D61" w:rsidRDefault="00676A37" w:rsidP="0019148C">
            <w:pPr>
              <w:contextualSpacing/>
              <w:rPr>
                <w:rFonts w:eastAsia="Calibri"/>
                <w:sz w:val="20"/>
                <w:szCs w:val="20"/>
                <w:lang w:eastAsia="en-US"/>
              </w:rPr>
            </w:pPr>
            <w:r w:rsidRPr="00012D61">
              <w:rPr>
                <w:rFonts w:eastAsia="Calibri"/>
                <w:sz w:val="20"/>
                <w:szCs w:val="20"/>
                <w:lang w:eastAsia="en-US"/>
              </w:rPr>
              <w:t>Пример из проект</w:t>
            </w:r>
            <w:r w:rsidRPr="00FB7F2B">
              <w:rPr>
                <w:rFonts w:eastAsia="Calibri"/>
                <w:sz w:val="20"/>
                <w:szCs w:val="20"/>
                <w:lang w:eastAsia="en-US"/>
              </w:rPr>
              <w:t>ов (не менее 3)</w:t>
            </w:r>
          </w:p>
        </w:tc>
      </w:tr>
      <w:tr w:rsidR="00FB7F2B" w:rsidRPr="00012D61" w:rsidTr="00FB7F2B">
        <w:tc>
          <w:tcPr>
            <w:tcW w:w="3936" w:type="dxa"/>
            <w:shd w:val="clear" w:color="auto" w:fill="auto"/>
          </w:tcPr>
          <w:p w:rsidR="00676A37" w:rsidRPr="00012D61" w:rsidRDefault="00676A37" w:rsidP="0019148C">
            <w:pPr>
              <w:contextualSpacing/>
              <w:rPr>
                <w:rFonts w:eastAsia="Calibri"/>
                <w:sz w:val="20"/>
                <w:szCs w:val="20"/>
                <w:lang w:eastAsia="en-US"/>
              </w:rPr>
            </w:pPr>
          </w:p>
        </w:tc>
        <w:tc>
          <w:tcPr>
            <w:tcW w:w="5528" w:type="dxa"/>
            <w:shd w:val="clear" w:color="auto" w:fill="auto"/>
          </w:tcPr>
          <w:p w:rsidR="00676A37" w:rsidRPr="00012D61" w:rsidRDefault="00676A37" w:rsidP="0019148C">
            <w:pPr>
              <w:contextualSpacing/>
              <w:rPr>
                <w:rFonts w:eastAsia="Calibri"/>
                <w:sz w:val="20"/>
                <w:szCs w:val="20"/>
                <w:lang w:eastAsia="en-US"/>
              </w:rPr>
            </w:pPr>
          </w:p>
        </w:tc>
      </w:tr>
      <w:tr w:rsidR="00FB7F2B" w:rsidRPr="00012D61" w:rsidTr="00FB7F2B">
        <w:tc>
          <w:tcPr>
            <w:tcW w:w="3936" w:type="dxa"/>
            <w:shd w:val="clear" w:color="auto" w:fill="auto"/>
          </w:tcPr>
          <w:p w:rsidR="00676A37" w:rsidRPr="00012D61" w:rsidRDefault="00676A37" w:rsidP="0019148C">
            <w:pPr>
              <w:contextualSpacing/>
              <w:rPr>
                <w:rFonts w:eastAsia="Calibri"/>
                <w:sz w:val="20"/>
                <w:szCs w:val="20"/>
                <w:lang w:eastAsia="en-US"/>
              </w:rPr>
            </w:pPr>
          </w:p>
        </w:tc>
        <w:tc>
          <w:tcPr>
            <w:tcW w:w="5528" w:type="dxa"/>
            <w:shd w:val="clear" w:color="auto" w:fill="auto"/>
          </w:tcPr>
          <w:p w:rsidR="00676A37" w:rsidRPr="00012D61" w:rsidRDefault="00676A37" w:rsidP="0019148C">
            <w:pPr>
              <w:contextualSpacing/>
              <w:rPr>
                <w:rFonts w:eastAsia="Calibri"/>
                <w:sz w:val="20"/>
                <w:szCs w:val="20"/>
                <w:lang w:eastAsia="en-US"/>
              </w:rPr>
            </w:pPr>
          </w:p>
        </w:tc>
      </w:tr>
      <w:tr w:rsidR="00FB7F2B" w:rsidRPr="00012D61" w:rsidTr="00FB7F2B">
        <w:tc>
          <w:tcPr>
            <w:tcW w:w="3936" w:type="dxa"/>
            <w:shd w:val="clear" w:color="auto" w:fill="auto"/>
          </w:tcPr>
          <w:p w:rsidR="00676A37" w:rsidRPr="00012D61" w:rsidRDefault="00676A37" w:rsidP="0019148C">
            <w:pPr>
              <w:contextualSpacing/>
              <w:rPr>
                <w:rFonts w:eastAsia="Calibri"/>
                <w:sz w:val="20"/>
                <w:szCs w:val="20"/>
                <w:lang w:eastAsia="en-US"/>
              </w:rPr>
            </w:pPr>
            <w:r w:rsidRPr="00012D61">
              <w:rPr>
                <w:rFonts w:eastAsia="Calibri"/>
                <w:sz w:val="20"/>
                <w:szCs w:val="20"/>
                <w:lang w:eastAsia="en-US"/>
              </w:rPr>
              <w:t>…….</w:t>
            </w:r>
          </w:p>
        </w:tc>
        <w:tc>
          <w:tcPr>
            <w:tcW w:w="5528" w:type="dxa"/>
            <w:shd w:val="clear" w:color="auto" w:fill="auto"/>
          </w:tcPr>
          <w:p w:rsidR="00676A37" w:rsidRPr="00012D61" w:rsidRDefault="00676A37" w:rsidP="0019148C">
            <w:pPr>
              <w:contextualSpacing/>
              <w:rPr>
                <w:rFonts w:eastAsia="Calibri"/>
                <w:sz w:val="20"/>
                <w:szCs w:val="20"/>
                <w:lang w:eastAsia="en-US"/>
              </w:rPr>
            </w:pPr>
          </w:p>
        </w:tc>
      </w:tr>
    </w:tbl>
    <w:p w:rsidR="00676A37" w:rsidRDefault="00676A37" w:rsidP="00794BEF">
      <w:pPr>
        <w:pStyle w:val="a5"/>
        <w:ind w:left="360"/>
        <w:contextualSpacing/>
        <w:jc w:val="center"/>
        <w:rPr>
          <w:b/>
          <w:sz w:val="20"/>
          <w:szCs w:val="20"/>
          <w:u w:val="single"/>
        </w:rPr>
      </w:pPr>
    </w:p>
    <w:p w:rsidR="00676A37" w:rsidRDefault="00676A37" w:rsidP="00794BEF">
      <w:pPr>
        <w:pStyle w:val="a5"/>
        <w:ind w:left="360"/>
        <w:contextualSpacing/>
        <w:jc w:val="center"/>
        <w:rPr>
          <w:b/>
          <w:sz w:val="20"/>
          <w:szCs w:val="20"/>
          <w:u w:val="single"/>
        </w:rPr>
      </w:pPr>
    </w:p>
    <w:p w:rsidR="00676A37" w:rsidRDefault="00676A37" w:rsidP="00794BEF">
      <w:pPr>
        <w:pStyle w:val="a5"/>
        <w:ind w:left="360"/>
        <w:contextualSpacing/>
        <w:jc w:val="center"/>
        <w:rPr>
          <w:b/>
          <w:sz w:val="20"/>
          <w:szCs w:val="20"/>
          <w:u w:val="single"/>
        </w:rPr>
      </w:pPr>
    </w:p>
    <w:p w:rsidR="00936A91" w:rsidRPr="004B31CD" w:rsidRDefault="00936A91" w:rsidP="00794BEF">
      <w:pPr>
        <w:pStyle w:val="a5"/>
        <w:ind w:left="360"/>
        <w:contextualSpacing/>
        <w:jc w:val="center"/>
        <w:rPr>
          <w:b/>
          <w:sz w:val="20"/>
          <w:szCs w:val="20"/>
          <w:u w:val="single"/>
        </w:rPr>
      </w:pPr>
      <w:r w:rsidRPr="004B31CD">
        <w:rPr>
          <w:b/>
          <w:sz w:val="20"/>
          <w:szCs w:val="20"/>
          <w:u w:val="single"/>
        </w:rPr>
        <w:t>Список терминов</w:t>
      </w:r>
    </w:p>
    <w:p w:rsidR="00B43039" w:rsidRPr="004B31CD" w:rsidRDefault="00B43039" w:rsidP="00B43039">
      <w:pPr>
        <w:pStyle w:val="a5"/>
        <w:ind w:left="360"/>
        <w:contextualSpacing/>
        <w:rPr>
          <w:sz w:val="20"/>
          <w:szCs w:val="20"/>
        </w:rPr>
      </w:pPr>
      <w:r w:rsidRPr="004B31CD">
        <w:rPr>
          <w:sz w:val="20"/>
          <w:szCs w:val="20"/>
        </w:rPr>
        <w:t>Составить глоссарий</w:t>
      </w:r>
    </w:p>
    <w:p w:rsidR="00936A91" w:rsidRPr="004B31CD" w:rsidRDefault="00936A91" w:rsidP="00936A91">
      <w:pPr>
        <w:pStyle w:val="a5"/>
        <w:contextualSpacing/>
        <w:rPr>
          <w:sz w:val="20"/>
          <w:szCs w:val="20"/>
        </w:rPr>
      </w:pPr>
      <w:r w:rsidRPr="004B31CD">
        <w:rPr>
          <w:sz w:val="20"/>
          <w:szCs w:val="20"/>
        </w:rPr>
        <w:t xml:space="preserve">признаки проектов </w:t>
      </w:r>
    </w:p>
    <w:p w:rsidR="00936A91" w:rsidRPr="004B31CD" w:rsidRDefault="00936A91" w:rsidP="00936A91">
      <w:pPr>
        <w:pStyle w:val="a5"/>
        <w:contextualSpacing/>
        <w:rPr>
          <w:sz w:val="20"/>
          <w:szCs w:val="20"/>
        </w:rPr>
      </w:pPr>
      <w:r w:rsidRPr="004B31CD">
        <w:rPr>
          <w:sz w:val="20"/>
          <w:szCs w:val="20"/>
        </w:rPr>
        <w:t>определение проекта</w:t>
      </w:r>
    </w:p>
    <w:p w:rsidR="00936A91" w:rsidRPr="004B31CD" w:rsidRDefault="00936A91" w:rsidP="00936A91">
      <w:pPr>
        <w:pStyle w:val="a5"/>
        <w:contextualSpacing/>
        <w:rPr>
          <w:sz w:val="20"/>
          <w:szCs w:val="20"/>
        </w:rPr>
      </w:pPr>
      <w:r w:rsidRPr="004B31CD">
        <w:rPr>
          <w:sz w:val="20"/>
          <w:szCs w:val="20"/>
        </w:rPr>
        <w:t>жизненный цикл проекта</w:t>
      </w:r>
    </w:p>
    <w:p w:rsidR="00936A91" w:rsidRPr="004B31CD" w:rsidRDefault="00936A91" w:rsidP="00936A91">
      <w:pPr>
        <w:pStyle w:val="a5"/>
        <w:contextualSpacing/>
        <w:rPr>
          <w:sz w:val="20"/>
          <w:szCs w:val="20"/>
        </w:rPr>
      </w:pPr>
      <w:r w:rsidRPr="004B31CD">
        <w:rPr>
          <w:sz w:val="20"/>
          <w:szCs w:val="20"/>
        </w:rPr>
        <w:t>неопределенность и риск</w:t>
      </w:r>
    </w:p>
    <w:p w:rsidR="00936A91" w:rsidRPr="004B31CD" w:rsidRDefault="00936A91" w:rsidP="00936A91">
      <w:pPr>
        <w:pStyle w:val="a5"/>
        <w:contextualSpacing/>
        <w:rPr>
          <w:sz w:val="20"/>
          <w:szCs w:val="20"/>
        </w:rPr>
      </w:pPr>
      <w:r w:rsidRPr="004B31CD">
        <w:rPr>
          <w:sz w:val="20"/>
          <w:szCs w:val="20"/>
        </w:rPr>
        <w:t>типы организации проектов</w:t>
      </w:r>
    </w:p>
    <w:p w:rsidR="00936A91" w:rsidRPr="004B31CD" w:rsidRDefault="00936A91" w:rsidP="00936A91">
      <w:pPr>
        <w:pStyle w:val="a5"/>
        <w:contextualSpacing/>
        <w:rPr>
          <w:sz w:val="20"/>
          <w:szCs w:val="20"/>
        </w:rPr>
      </w:pPr>
      <w:r w:rsidRPr="004B31CD">
        <w:rPr>
          <w:sz w:val="20"/>
          <w:szCs w:val="20"/>
        </w:rPr>
        <w:t>сетевое планирование</w:t>
      </w:r>
    </w:p>
    <w:p w:rsidR="00936A91" w:rsidRPr="004B31CD" w:rsidRDefault="00936A91" w:rsidP="00936A91">
      <w:pPr>
        <w:pStyle w:val="a5"/>
        <w:contextualSpacing/>
        <w:rPr>
          <w:sz w:val="20"/>
          <w:szCs w:val="20"/>
        </w:rPr>
      </w:pPr>
      <w:r w:rsidRPr="004B31CD">
        <w:rPr>
          <w:sz w:val="20"/>
          <w:szCs w:val="20"/>
        </w:rPr>
        <w:t>сетевой график проекта</w:t>
      </w:r>
    </w:p>
    <w:p w:rsidR="00936A91" w:rsidRPr="004B31CD" w:rsidRDefault="00936A91" w:rsidP="00936A91">
      <w:pPr>
        <w:pStyle w:val="a5"/>
        <w:contextualSpacing/>
        <w:rPr>
          <w:sz w:val="20"/>
          <w:szCs w:val="20"/>
        </w:rPr>
      </w:pPr>
      <w:r w:rsidRPr="004B31CD">
        <w:rPr>
          <w:sz w:val="20"/>
          <w:szCs w:val="20"/>
        </w:rPr>
        <w:t xml:space="preserve">графики Ганта </w:t>
      </w:r>
    </w:p>
    <w:p w:rsidR="00936A91" w:rsidRPr="004B31CD" w:rsidRDefault="00936A91" w:rsidP="00936A91">
      <w:pPr>
        <w:rPr>
          <w:sz w:val="20"/>
          <w:szCs w:val="20"/>
        </w:rPr>
      </w:pPr>
      <w:r w:rsidRPr="004B31CD">
        <w:rPr>
          <w:sz w:val="20"/>
          <w:szCs w:val="20"/>
        </w:rPr>
        <w:t>устав команды</w:t>
      </w:r>
    </w:p>
    <w:p w:rsidR="00936A91" w:rsidRPr="004B31CD" w:rsidRDefault="00936A91" w:rsidP="00936A91">
      <w:pPr>
        <w:pStyle w:val="a5"/>
        <w:contextualSpacing/>
        <w:rPr>
          <w:sz w:val="20"/>
          <w:szCs w:val="20"/>
        </w:rPr>
      </w:pPr>
      <w:r w:rsidRPr="004B31CD">
        <w:rPr>
          <w:sz w:val="20"/>
          <w:szCs w:val="20"/>
        </w:rPr>
        <w:t xml:space="preserve">эффективная коммуникация </w:t>
      </w:r>
    </w:p>
    <w:p w:rsidR="00936A91" w:rsidRPr="004B31CD" w:rsidRDefault="00936A91" w:rsidP="00936A91">
      <w:pPr>
        <w:pStyle w:val="a5"/>
        <w:contextualSpacing/>
        <w:rPr>
          <w:b/>
          <w:sz w:val="20"/>
          <w:szCs w:val="20"/>
          <w:u w:val="single"/>
        </w:rPr>
      </w:pPr>
    </w:p>
    <w:p w:rsidR="00794BEF" w:rsidRPr="004B31CD" w:rsidRDefault="00270DDD" w:rsidP="00794BEF">
      <w:pPr>
        <w:pStyle w:val="a5"/>
        <w:ind w:left="360"/>
        <w:contextualSpacing/>
        <w:jc w:val="center"/>
        <w:rPr>
          <w:b/>
          <w:sz w:val="20"/>
          <w:szCs w:val="20"/>
          <w:u w:val="single"/>
        </w:rPr>
      </w:pPr>
      <w:r w:rsidRPr="004B31CD">
        <w:rPr>
          <w:b/>
          <w:sz w:val="20"/>
          <w:szCs w:val="20"/>
          <w:u w:val="single"/>
        </w:rPr>
        <w:t>Тем</w:t>
      </w:r>
      <w:r w:rsidR="00EA222B" w:rsidRPr="004B31CD">
        <w:rPr>
          <w:b/>
          <w:sz w:val="20"/>
          <w:szCs w:val="20"/>
          <w:u w:val="single"/>
        </w:rPr>
        <w:t xml:space="preserve">ы </w:t>
      </w:r>
      <w:r w:rsidRPr="004B31CD">
        <w:rPr>
          <w:b/>
          <w:sz w:val="20"/>
          <w:szCs w:val="20"/>
          <w:u w:val="single"/>
        </w:rPr>
        <w:t>докладов</w:t>
      </w:r>
    </w:p>
    <w:p w:rsidR="00094736" w:rsidRPr="004B31CD" w:rsidRDefault="00094736" w:rsidP="00BB216F">
      <w:pPr>
        <w:pStyle w:val="af0"/>
        <w:spacing w:before="0" w:beforeAutospacing="0" w:after="0" w:afterAutospacing="0"/>
        <w:ind w:left="357"/>
        <w:rPr>
          <w:rStyle w:val="c2"/>
          <w:b/>
          <w:sz w:val="20"/>
          <w:szCs w:val="20"/>
        </w:rPr>
      </w:pPr>
      <w:r w:rsidRPr="004B31CD">
        <w:rPr>
          <w:b/>
          <w:bCs/>
          <w:iCs/>
          <w:sz w:val="20"/>
          <w:szCs w:val="20"/>
        </w:rPr>
        <w:t>С</w:t>
      </w:r>
      <w:r w:rsidR="00EA222B" w:rsidRPr="004B31CD">
        <w:rPr>
          <w:b/>
          <w:bCs/>
          <w:iCs/>
          <w:sz w:val="20"/>
          <w:szCs w:val="20"/>
        </w:rPr>
        <w:t>оставьте доклад</w:t>
      </w:r>
      <w:r w:rsidRPr="004B31CD">
        <w:rPr>
          <w:b/>
          <w:bCs/>
          <w:iCs/>
          <w:sz w:val="20"/>
          <w:szCs w:val="20"/>
        </w:rPr>
        <w:t>, отражающ</w:t>
      </w:r>
      <w:r w:rsidR="00EA222B" w:rsidRPr="004B31CD">
        <w:rPr>
          <w:b/>
          <w:bCs/>
          <w:iCs/>
          <w:sz w:val="20"/>
          <w:szCs w:val="20"/>
        </w:rPr>
        <w:t>ий</w:t>
      </w:r>
      <w:r w:rsidRPr="004B31CD">
        <w:rPr>
          <w:b/>
          <w:bCs/>
          <w:iCs/>
          <w:sz w:val="20"/>
          <w:szCs w:val="20"/>
        </w:rPr>
        <w:t xml:space="preserve"> особенности изучения </w:t>
      </w:r>
      <w:r w:rsidRPr="004B31CD">
        <w:rPr>
          <w:rStyle w:val="c2"/>
          <w:b/>
          <w:sz w:val="20"/>
          <w:szCs w:val="20"/>
        </w:rPr>
        <w:t>вопро</w:t>
      </w:r>
      <w:r w:rsidR="00794BEF" w:rsidRPr="004B31CD">
        <w:rPr>
          <w:rStyle w:val="c2"/>
          <w:b/>
          <w:sz w:val="20"/>
          <w:szCs w:val="20"/>
        </w:rPr>
        <w:t>сов:</w:t>
      </w:r>
    </w:p>
    <w:p w:rsidR="00094736" w:rsidRPr="004B31CD" w:rsidRDefault="00094736" w:rsidP="001E7472">
      <w:pPr>
        <w:pStyle w:val="ad"/>
        <w:numPr>
          <w:ilvl w:val="0"/>
          <w:numId w:val="15"/>
        </w:numPr>
        <w:jc w:val="both"/>
        <w:rPr>
          <w:rFonts w:eastAsia="MS Mincho"/>
          <w:sz w:val="20"/>
          <w:szCs w:val="20"/>
          <w:lang w:eastAsia="ja-JP"/>
        </w:rPr>
      </w:pPr>
      <w:r w:rsidRPr="004B31CD">
        <w:rPr>
          <w:rFonts w:eastAsia="MS Mincho"/>
          <w:sz w:val="20"/>
          <w:szCs w:val="20"/>
          <w:lang w:eastAsia="ja-JP"/>
        </w:rPr>
        <w:t xml:space="preserve">Информационное обеспечение управления проектами: состав, структура, характеристики. </w:t>
      </w:r>
    </w:p>
    <w:p w:rsidR="00094736" w:rsidRPr="004B31CD" w:rsidRDefault="00094736" w:rsidP="001E7472">
      <w:pPr>
        <w:pStyle w:val="ad"/>
        <w:numPr>
          <w:ilvl w:val="0"/>
          <w:numId w:val="15"/>
        </w:numPr>
        <w:jc w:val="both"/>
        <w:rPr>
          <w:rFonts w:eastAsia="MS Mincho"/>
          <w:sz w:val="20"/>
          <w:szCs w:val="20"/>
          <w:lang w:eastAsia="ja-JP"/>
        </w:rPr>
      </w:pPr>
      <w:r w:rsidRPr="004B31CD">
        <w:rPr>
          <w:rFonts w:eastAsia="MS Mincho"/>
          <w:sz w:val="20"/>
          <w:szCs w:val="20"/>
          <w:lang w:eastAsia="ja-JP"/>
        </w:rPr>
        <w:t xml:space="preserve">Программные средства ИКТ для управления проектами. </w:t>
      </w:r>
    </w:p>
    <w:p w:rsidR="00094736" w:rsidRPr="004B31CD" w:rsidRDefault="00094736" w:rsidP="001E7472">
      <w:pPr>
        <w:pStyle w:val="ad"/>
        <w:numPr>
          <w:ilvl w:val="0"/>
          <w:numId w:val="15"/>
        </w:numPr>
        <w:jc w:val="both"/>
        <w:rPr>
          <w:rFonts w:eastAsia="MS Mincho"/>
          <w:sz w:val="20"/>
          <w:szCs w:val="20"/>
          <w:lang w:eastAsia="ja-JP"/>
        </w:rPr>
      </w:pPr>
      <w:r w:rsidRPr="004B31CD">
        <w:rPr>
          <w:rFonts w:eastAsia="MS Mincho"/>
          <w:sz w:val="20"/>
          <w:szCs w:val="20"/>
          <w:lang w:eastAsia="ja-JP"/>
        </w:rPr>
        <w:t xml:space="preserve">Их функциональные возможности и критерии выбора программных средств. </w:t>
      </w:r>
    </w:p>
    <w:p w:rsidR="00094736" w:rsidRPr="004B31CD" w:rsidRDefault="00094736" w:rsidP="001E7472">
      <w:pPr>
        <w:pStyle w:val="ad"/>
        <w:numPr>
          <w:ilvl w:val="0"/>
          <w:numId w:val="15"/>
        </w:numPr>
        <w:jc w:val="both"/>
        <w:rPr>
          <w:rFonts w:eastAsia="MS Mincho"/>
          <w:sz w:val="20"/>
          <w:szCs w:val="20"/>
          <w:lang w:eastAsia="ja-JP"/>
        </w:rPr>
      </w:pPr>
      <w:r w:rsidRPr="004B31CD">
        <w:rPr>
          <w:rFonts w:eastAsia="MS Mincho"/>
          <w:sz w:val="20"/>
          <w:szCs w:val="20"/>
          <w:lang w:eastAsia="ja-JP"/>
        </w:rPr>
        <w:t>Характеристика состояния рынка программных продуктов по управлению проектами.</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Общая характеристика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Проект: понятие и виды</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Проект: критерии и методы оценки</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Жизненный цикл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Подготовка к разработке проекта (график разработки)</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Управление организацией проектирования</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Бизнес-план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Учет неопределенности и рисков в проекте</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Денежные потоки и финансирование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Управление проектом по организации предприятия (малого бизнеса)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Управление проектом по модернизации оборудования</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Управление инвестиционным проектом</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Структура Бизнес-плана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Управление проектом по реструктуризации предприятия</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Стратегическое планирование как основа для создания проектов</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Структура инвестиционного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Анализ внешней среды – основная процедура при подготовке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Этапы проектирования</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Процедуры разработки и согласования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Управление рисками проекта</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Использование в проекте конкурентных преимуществ</w:t>
      </w:r>
    </w:p>
    <w:p w:rsidR="007C78B9" w:rsidRPr="004B31CD" w:rsidRDefault="007C78B9" w:rsidP="001E7472">
      <w:pPr>
        <w:pStyle w:val="ad"/>
        <w:numPr>
          <w:ilvl w:val="0"/>
          <w:numId w:val="15"/>
        </w:numPr>
        <w:jc w:val="both"/>
        <w:rPr>
          <w:rFonts w:eastAsia="MS Mincho"/>
          <w:sz w:val="20"/>
          <w:szCs w:val="20"/>
          <w:lang w:eastAsia="ja-JP"/>
        </w:rPr>
      </w:pPr>
      <w:r w:rsidRPr="004B31CD">
        <w:rPr>
          <w:rFonts w:eastAsia="MS Mincho"/>
          <w:sz w:val="20"/>
          <w:szCs w:val="20"/>
          <w:lang w:eastAsia="ja-JP"/>
        </w:rPr>
        <w:t>Бизнес-план как основа проекта</w:t>
      </w:r>
    </w:p>
    <w:p w:rsidR="00094736" w:rsidRPr="004B31CD" w:rsidRDefault="00094736" w:rsidP="00A77D60">
      <w:pPr>
        <w:tabs>
          <w:tab w:val="right" w:leader="underscore" w:pos="8505"/>
        </w:tabs>
        <w:jc w:val="both"/>
        <w:rPr>
          <w:rStyle w:val="submenu-table"/>
          <w:b/>
          <w:bCs/>
          <w:sz w:val="20"/>
          <w:szCs w:val="20"/>
        </w:rPr>
      </w:pPr>
    </w:p>
    <w:p w:rsidR="00094736" w:rsidRPr="004B31CD" w:rsidRDefault="00094736" w:rsidP="00F33688">
      <w:pPr>
        <w:pStyle w:val="a5"/>
        <w:spacing w:after="0"/>
        <w:contextualSpacing/>
        <w:jc w:val="center"/>
        <w:rPr>
          <w:b/>
          <w:sz w:val="20"/>
          <w:szCs w:val="20"/>
          <w:u w:val="single"/>
        </w:rPr>
      </w:pPr>
      <w:r w:rsidRPr="004B31CD">
        <w:rPr>
          <w:b/>
          <w:sz w:val="20"/>
          <w:szCs w:val="20"/>
          <w:u w:val="single"/>
        </w:rPr>
        <w:t xml:space="preserve">Проектное (творческое) задание </w:t>
      </w:r>
    </w:p>
    <w:p w:rsidR="002B3659" w:rsidRPr="004B31CD" w:rsidRDefault="002B3659" w:rsidP="002B3659">
      <w:pPr>
        <w:pStyle w:val="a5"/>
        <w:spacing w:after="0"/>
        <w:contextualSpacing/>
        <w:jc w:val="center"/>
        <w:rPr>
          <w:b/>
          <w:sz w:val="20"/>
          <w:szCs w:val="20"/>
        </w:rPr>
      </w:pPr>
    </w:p>
    <w:p w:rsidR="002B3659" w:rsidRPr="004B31CD" w:rsidRDefault="002B3659" w:rsidP="002B3659">
      <w:pPr>
        <w:pStyle w:val="a5"/>
        <w:spacing w:after="0"/>
        <w:contextualSpacing/>
        <w:jc w:val="center"/>
        <w:rPr>
          <w:b/>
          <w:sz w:val="20"/>
          <w:szCs w:val="20"/>
        </w:rPr>
      </w:pPr>
      <w:r w:rsidRPr="004B31CD">
        <w:rPr>
          <w:b/>
          <w:sz w:val="20"/>
          <w:szCs w:val="20"/>
        </w:rPr>
        <w:t>Проектное (творческое) задание -1</w:t>
      </w:r>
    </w:p>
    <w:p w:rsidR="00094736" w:rsidRPr="004B31CD" w:rsidRDefault="00094736" w:rsidP="00A77D60">
      <w:pPr>
        <w:pStyle w:val="a5"/>
        <w:spacing w:after="0"/>
        <w:contextualSpacing/>
        <w:rPr>
          <w:sz w:val="20"/>
          <w:szCs w:val="20"/>
        </w:rPr>
      </w:pPr>
      <w:r w:rsidRPr="004B31CD">
        <w:rPr>
          <w:b/>
          <w:bCs/>
          <w:sz w:val="20"/>
          <w:szCs w:val="20"/>
        </w:rPr>
        <w:t xml:space="preserve">Цель: </w:t>
      </w:r>
      <w:r w:rsidRPr="004B31CD">
        <w:rPr>
          <w:sz w:val="20"/>
          <w:szCs w:val="20"/>
        </w:rPr>
        <w:t>отработать навыки самостоятельного планирования проектов</w:t>
      </w:r>
    </w:p>
    <w:p w:rsidR="00094736" w:rsidRPr="004B31CD" w:rsidRDefault="00094736" w:rsidP="00A77D60">
      <w:pPr>
        <w:pStyle w:val="a5"/>
        <w:spacing w:after="0"/>
        <w:contextualSpacing/>
        <w:rPr>
          <w:b/>
          <w:bCs/>
          <w:sz w:val="20"/>
          <w:szCs w:val="20"/>
        </w:rPr>
      </w:pPr>
      <w:r w:rsidRPr="004B31CD">
        <w:rPr>
          <w:b/>
          <w:bCs/>
          <w:sz w:val="20"/>
          <w:szCs w:val="20"/>
        </w:rPr>
        <w:t>Задачи:</w:t>
      </w:r>
    </w:p>
    <w:p w:rsidR="00094736" w:rsidRPr="004B31CD" w:rsidRDefault="00094736" w:rsidP="001E7472">
      <w:pPr>
        <w:pStyle w:val="a5"/>
        <w:numPr>
          <w:ilvl w:val="0"/>
          <w:numId w:val="5"/>
        </w:numPr>
        <w:tabs>
          <w:tab w:val="clear" w:pos="720"/>
          <w:tab w:val="num" w:pos="567"/>
        </w:tabs>
        <w:spacing w:after="0"/>
        <w:ind w:hanging="436"/>
        <w:contextualSpacing/>
        <w:rPr>
          <w:sz w:val="20"/>
          <w:szCs w:val="20"/>
        </w:rPr>
      </w:pPr>
      <w:r w:rsidRPr="004B31CD">
        <w:rPr>
          <w:sz w:val="20"/>
          <w:szCs w:val="20"/>
        </w:rPr>
        <w:t>Самостоятельно предложить и описать какой-либо проект</w:t>
      </w:r>
    </w:p>
    <w:p w:rsidR="00094736" w:rsidRPr="004B31CD" w:rsidRDefault="00094736" w:rsidP="001E7472">
      <w:pPr>
        <w:pStyle w:val="a5"/>
        <w:numPr>
          <w:ilvl w:val="0"/>
          <w:numId w:val="5"/>
        </w:numPr>
        <w:tabs>
          <w:tab w:val="clear" w:pos="720"/>
          <w:tab w:val="num" w:pos="567"/>
        </w:tabs>
        <w:spacing w:after="0"/>
        <w:ind w:hanging="436"/>
        <w:contextualSpacing/>
        <w:rPr>
          <w:sz w:val="20"/>
          <w:szCs w:val="20"/>
        </w:rPr>
      </w:pPr>
      <w:r w:rsidRPr="004B31CD">
        <w:rPr>
          <w:sz w:val="20"/>
          <w:szCs w:val="20"/>
        </w:rPr>
        <w:t>Составить спецификацию проекта, которая будет содержать в себе:</w:t>
      </w:r>
    </w:p>
    <w:p w:rsidR="00094736" w:rsidRPr="004B31CD" w:rsidRDefault="00094736" w:rsidP="001E7472">
      <w:pPr>
        <w:pStyle w:val="a5"/>
        <w:numPr>
          <w:ilvl w:val="0"/>
          <w:numId w:val="6"/>
        </w:numPr>
        <w:spacing w:after="0"/>
        <w:contextualSpacing/>
        <w:rPr>
          <w:sz w:val="20"/>
          <w:szCs w:val="20"/>
        </w:rPr>
      </w:pPr>
      <w:r w:rsidRPr="004B31CD">
        <w:rPr>
          <w:sz w:val="20"/>
          <w:szCs w:val="20"/>
        </w:rPr>
        <w:lastRenderedPageBreak/>
        <w:t>Цели и задачи проекта</w:t>
      </w:r>
    </w:p>
    <w:p w:rsidR="00094736" w:rsidRPr="004B31CD" w:rsidRDefault="00094736" w:rsidP="001E7472">
      <w:pPr>
        <w:pStyle w:val="a5"/>
        <w:numPr>
          <w:ilvl w:val="0"/>
          <w:numId w:val="6"/>
        </w:numPr>
        <w:spacing w:after="0"/>
        <w:contextualSpacing/>
        <w:rPr>
          <w:sz w:val="20"/>
          <w:szCs w:val="20"/>
        </w:rPr>
      </w:pPr>
      <w:r w:rsidRPr="004B31CD">
        <w:rPr>
          <w:sz w:val="20"/>
          <w:szCs w:val="20"/>
        </w:rPr>
        <w:t>Перечень действий (от 12 до 25)</w:t>
      </w:r>
    </w:p>
    <w:p w:rsidR="00094736" w:rsidRPr="004B31CD" w:rsidRDefault="00094736" w:rsidP="001E7472">
      <w:pPr>
        <w:pStyle w:val="a5"/>
        <w:numPr>
          <w:ilvl w:val="0"/>
          <w:numId w:val="6"/>
        </w:numPr>
        <w:spacing w:after="0"/>
        <w:contextualSpacing/>
        <w:rPr>
          <w:sz w:val="20"/>
          <w:szCs w:val="20"/>
        </w:rPr>
      </w:pPr>
      <w:r w:rsidRPr="004B31CD">
        <w:rPr>
          <w:sz w:val="20"/>
          <w:szCs w:val="20"/>
        </w:rPr>
        <w:t>Сроки выполнения</w:t>
      </w:r>
    </w:p>
    <w:p w:rsidR="00094736" w:rsidRPr="004B31CD" w:rsidRDefault="00094736" w:rsidP="001E7472">
      <w:pPr>
        <w:pStyle w:val="a5"/>
        <w:numPr>
          <w:ilvl w:val="0"/>
          <w:numId w:val="6"/>
        </w:numPr>
        <w:spacing w:after="0"/>
        <w:contextualSpacing/>
        <w:rPr>
          <w:sz w:val="20"/>
          <w:szCs w:val="20"/>
        </w:rPr>
      </w:pPr>
      <w:r w:rsidRPr="004B31CD">
        <w:rPr>
          <w:sz w:val="20"/>
          <w:szCs w:val="20"/>
        </w:rPr>
        <w:t>Количество ответственных лиц и исполнителей (не менее 2 человек)</w:t>
      </w:r>
    </w:p>
    <w:p w:rsidR="00094736" w:rsidRPr="004B31CD" w:rsidRDefault="00094736" w:rsidP="001E7472">
      <w:pPr>
        <w:pStyle w:val="a5"/>
        <w:numPr>
          <w:ilvl w:val="0"/>
          <w:numId w:val="6"/>
        </w:numPr>
        <w:spacing w:after="0"/>
        <w:contextualSpacing/>
        <w:rPr>
          <w:sz w:val="20"/>
          <w:szCs w:val="20"/>
        </w:rPr>
      </w:pPr>
      <w:r w:rsidRPr="004B31CD">
        <w:rPr>
          <w:sz w:val="20"/>
          <w:szCs w:val="20"/>
        </w:rPr>
        <w:t>Требуемые ресурсы</w:t>
      </w:r>
    </w:p>
    <w:p w:rsidR="00094736" w:rsidRPr="004B31CD" w:rsidRDefault="00094736" w:rsidP="001E7472">
      <w:pPr>
        <w:pStyle w:val="a5"/>
        <w:numPr>
          <w:ilvl w:val="0"/>
          <w:numId w:val="5"/>
        </w:numPr>
        <w:tabs>
          <w:tab w:val="clear" w:pos="720"/>
          <w:tab w:val="num" w:pos="567"/>
        </w:tabs>
        <w:spacing w:after="0"/>
        <w:ind w:left="567" w:hanging="283"/>
        <w:contextualSpacing/>
        <w:rPr>
          <w:sz w:val="20"/>
          <w:szCs w:val="20"/>
        </w:rPr>
      </w:pPr>
      <w:r w:rsidRPr="004B31CD">
        <w:rPr>
          <w:sz w:val="20"/>
          <w:szCs w:val="20"/>
        </w:rPr>
        <w:t>Осуществить сетевое планирование проекта и с его помощью оценить реальную длительность проекта, включая следующие действия:</w:t>
      </w:r>
    </w:p>
    <w:p w:rsidR="00094736" w:rsidRPr="004B31CD" w:rsidRDefault="00094736" w:rsidP="001E7472">
      <w:pPr>
        <w:pStyle w:val="a5"/>
        <w:numPr>
          <w:ilvl w:val="0"/>
          <w:numId w:val="7"/>
        </w:numPr>
        <w:spacing w:after="0"/>
        <w:contextualSpacing/>
        <w:rPr>
          <w:sz w:val="20"/>
          <w:szCs w:val="20"/>
        </w:rPr>
      </w:pPr>
      <w:r w:rsidRPr="004B31CD">
        <w:rPr>
          <w:sz w:val="20"/>
          <w:szCs w:val="20"/>
        </w:rPr>
        <w:t>Составление сетевого графа</w:t>
      </w:r>
    </w:p>
    <w:p w:rsidR="00094736" w:rsidRPr="004B31CD" w:rsidRDefault="00094736" w:rsidP="001E7472">
      <w:pPr>
        <w:pStyle w:val="a5"/>
        <w:numPr>
          <w:ilvl w:val="0"/>
          <w:numId w:val="7"/>
        </w:numPr>
        <w:spacing w:after="0"/>
        <w:contextualSpacing/>
        <w:rPr>
          <w:sz w:val="20"/>
          <w:szCs w:val="20"/>
        </w:rPr>
      </w:pPr>
      <w:r w:rsidRPr="004B31CD">
        <w:rPr>
          <w:sz w:val="20"/>
          <w:szCs w:val="20"/>
        </w:rPr>
        <w:t>Определение продолжительности выполнения действий (как вариант, можно указать минимальную, максимальную и наиболее вероятную продолжительность действия)</w:t>
      </w:r>
    </w:p>
    <w:p w:rsidR="00094736" w:rsidRPr="004B31CD" w:rsidRDefault="00094736" w:rsidP="001E7472">
      <w:pPr>
        <w:pStyle w:val="a5"/>
        <w:numPr>
          <w:ilvl w:val="0"/>
          <w:numId w:val="7"/>
        </w:numPr>
        <w:spacing w:after="0"/>
        <w:contextualSpacing/>
        <w:rPr>
          <w:sz w:val="20"/>
          <w:szCs w:val="20"/>
        </w:rPr>
      </w:pPr>
      <w:r w:rsidRPr="004B31CD">
        <w:rPr>
          <w:sz w:val="20"/>
          <w:szCs w:val="20"/>
        </w:rPr>
        <w:t>Определение ранних и поздних сроков выполнения событий</w:t>
      </w:r>
    </w:p>
    <w:p w:rsidR="00094736" w:rsidRPr="004B31CD" w:rsidRDefault="00094736" w:rsidP="001E7472">
      <w:pPr>
        <w:pStyle w:val="a5"/>
        <w:numPr>
          <w:ilvl w:val="0"/>
          <w:numId w:val="7"/>
        </w:numPr>
        <w:spacing w:after="0"/>
        <w:contextualSpacing/>
        <w:rPr>
          <w:sz w:val="20"/>
          <w:szCs w:val="20"/>
        </w:rPr>
      </w:pPr>
      <w:r w:rsidRPr="004B31CD">
        <w:rPr>
          <w:sz w:val="20"/>
          <w:szCs w:val="20"/>
        </w:rPr>
        <w:t>Определение резервов времени по каждому событию</w:t>
      </w:r>
    </w:p>
    <w:p w:rsidR="00094736" w:rsidRPr="004B31CD" w:rsidRDefault="00094736" w:rsidP="001E7472">
      <w:pPr>
        <w:pStyle w:val="a5"/>
        <w:numPr>
          <w:ilvl w:val="0"/>
          <w:numId w:val="5"/>
        </w:numPr>
        <w:tabs>
          <w:tab w:val="clear" w:pos="720"/>
          <w:tab w:val="num" w:pos="567"/>
        </w:tabs>
        <w:spacing w:after="0"/>
        <w:ind w:left="567" w:hanging="283"/>
        <w:contextualSpacing/>
        <w:rPr>
          <w:sz w:val="20"/>
          <w:szCs w:val="20"/>
        </w:rPr>
      </w:pPr>
      <w:r w:rsidRPr="004B31CD">
        <w:rPr>
          <w:sz w:val="20"/>
          <w:szCs w:val="20"/>
        </w:rPr>
        <w:t>Составить календарный план-график проекта (график Ганта), указав на нем критический путь, а также указать рядом с каждым действием ответственных лиц и исполнителей</w:t>
      </w:r>
    </w:p>
    <w:p w:rsidR="00094736" w:rsidRPr="004B31CD" w:rsidRDefault="00094736" w:rsidP="001E7472">
      <w:pPr>
        <w:pStyle w:val="a5"/>
        <w:numPr>
          <w:ilvl w:val="0"/>
          <w:numId w:val="5"/>
        </w:numPr>
        <w:tabs>
          <w:tab w:val="clear" w:pos="720"/>
          <w:tab w:val="num" w:pos="567"/>
        </w:tabs>
        <w:spacing w:after="0"/>
        <w:ind w:left="567" w:hanging="283"/>
        <w:contextualSpacing/>
        <w:rPr>
          <w:sz w:val="20"/>
          <w:szCs w:val="20"/>
        </w:rPr>
      </w:pPr>
      <w:r w:rsidRPr="004B31CD">
        <w:rPr>
          <w:sz w:val="20"/>
          <w:szCs w:val="20"/>
        </w:rPr>
        <w:t>Описать и проанализировать все способы и возможности сокращения времени выполнения проекта за счет:</w:t>
      </w:r>
    </w:p>
    <w:p w:rsidR="00094736" w:rsidRPr="004B31CD" w:rsidRDefault="00094736" w:rsidP="001E7472">
      <w:pPr>
        <w:pStyle w:val="a5"/>
        <w:numPr>
          <w:ilvl w:val="0"/>
          <w:numId w:val="8"/>
        </w:numPr>
        <w:spacing w:after="0"/>
        <w:contextualSpacing/>
        <w:rPr>
          <w:sz w:val="20"/>
          <w:szCs w:val="20"/>
        </w:rPr>
      </w:pPr>
      <w:r w:rsidRPr="004B31CD">
        <w:rPr>
          <w:sz w:val="20"/>
          <w:szCs w:val="20"/>
        </w:rPr>
        <w:t>Изменения используемых или привлечения дополнительных ресурсов (рабочих, техники, денег и пр.)</w:t>
      </w:r>
    </w:p>
    <w:p w:rsidR="00094736" w:rsidRPr="004B31CD" w:rsidRDefault="00094736" w:rsidP="001E7472">
      <w:pPr>
        <w:pStyle w:val="a5"/>
        <w:numPr>
          <w:ilvl w:val="0"/>
          <w:numId w:val="8"/>
        </w:numPr>
        <w:spacing w:after="0"/>
        <w:contextualSpacing/>
        <w:rPr>
          <w:sz w:val="20"/>
          <w:szCs w:val="20"/>
        </w:rPr>
      </w:pPr>
      <w:r w:rsidRPr="004B31CD">
        <w:rPr>
          <w:sz w:val="20"/>
          <w:szCs w:val="20"/>
        </w:rPr>
        <w:t>Изменения перечня и последовательности выполняемых действий вследствие изменения способа или технологии выполнения проекта.</w:t>
      </w:r>
    </w:p>
    <w:p w:rsidR="00094736" w:rsidRPr="004B31CD" w:rsidRDefault="00094736" w:rsidP="00A77D60">
      <w:pPr>
        <w:rPr>
          <w:sz w:val="20"/>
          <w:szCs w:val="20"/>
        </w:rPr>
      </w:pPr>
      <w:r w:rsidRPr="004B31CD">
        <w:rPr>
          <w:b/>
          <w:sz w:val="20"/>
          <w:szCs w:val="20"/>
          <w:lang w:eastAsia="en-US"/>
        </w:rPr>
        <w:t>Форма отчета:</w:t>
      </w:r>
      <w:r w:rsidR="00794BEF" w:rsidRPr="004B31CD">
        <w:rPr>
          <w:b/>
          <w:sz w:val="20"/>
          <w:szCs w:val="20"/>
          <w:lang w:eastAsia="en-US"/>
        </w:rPr>
        <w:t xml:space="preserve"> </w:t>
      </w:r>
      <w:r w:rsidRPr="004B31CD">
        <w:rPr>
          <w:sz w:val="20"/>
          <w:szCs w:val="20"/>
        </w:rPr>
        <w:t>Письменная работа.</w:t>
      </w:r>
    </w:p>
    <w:p w:rsidR="00094736" w:rsidRPr="004B31CD" w:rsidRDefault="00094736" w:rsidP="00A77D60">
      <w:pPr>
        <w:pStyle w:val="a5"/>
        <w:spacing w:after="0"/>
        <w:ind w:left="708"/>
        <w:contextualSpacing/>
        <w:rPr>
          <w:sz w:val="20"/>
          <w:szCs w:val="20"/>
        </w:rPr>
      </w:pPr>
    </w:p>
    <w:p w:rsidR="002B3659" w:rsidRPr="004B31CD" w:rsidRDefault="002B3659" w:rsidP="002B3659">
      <w:pPr>
        <w:pStyle w:val="a5"/>
        <w:spacing w:after="0"/>
        <w:contextualSpacing/>
        <w:jc w:val="center"/>
        <w:rPr>
          <w:b/>
          <w:sz w:val="20"/>
          <w:szCs w:val="20"/>
        </w:rPr>
      </w:pPr>
      <w:bookmarkStart w:id="5" w:name="_Toc308513879"/>
      <w:r w:rsidRPr="004B31CD">
        <w:rPr>
          <w:b/>
          <w:sz w:val="20"/>
          <w:szCs w:val="20"/>
        </w:rPr>
        <w:t>Проектное (творческое) задание -2</w:t>
      </w:r>
    </w:p>
    <w:p w:rsidR="002B3659" w:rsidRPr="004B31CD" w:rsidRDefault="002B3659" w:rsidP="002B3659">
      <w:pPr>
        <w:pStyle w:val="a5"/>
        <w:spacing w:after="0"/>
        <w:contextualSpacing/>
        <w:jc w:val="center"/>
        <w:rPr>
          <w:b/>
          <w:sz w:val="20"/>
          <w:szCs w:val="20"/>
        </w:rPr>
      </w:pPr>
      <w:r w:rsidRPr="004B31CD">
        <w:rPr>
          <w:b/>
          <w:sz w:val="20"/>
          <w:szCs w:val="20"/>
        </w:rPr>
        <w:t>Тренинг</w:t>
      </w:r>
    </w:p>
    <w:p w:rsidR="00BC66AA" w:rsidRPr="004B31CD" w:rsidRDefault="00BC66AA" w:rsidP="00BC66AA">
      <w:pPr>
        <w:contextualSpacing/>
        <w:jc w:val="center"/>
        <w:rPr>
          <w:b/>
          <w:sz w:val="20"/>
          <w:szCs w:val="20"/>
        </w:rPr>
      </w:pPr>
      <w:r w:rsidRPr="004B31CD">
        <w:rPr>
          <w:b/>
          <w:sz w:val="20"/>
          <w:szCs w:val="20"/>
        </w:rPr>
        <w:t>Дорожная карта тренинга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233"/>
        <w:gridCol w:w="5528"/>
        <w:gridCol w:w="1099"/>
      </w:tblGrid>
      <w:tr w:rsidR="004E2F49" w:rsidRPr="004B31CD" w:rsidTr="00AD48E9">
        <w:tc>
          <w:tcPr>
            <w:tcW w:w="710"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 xml:space="preserve">Дни </w:t>
            </w:r>
          </w:p>
        </w:tc>
        <w:tc>
          <w:tcPr>
            <w:tcW w:w="7761" w:type="dxa"/>
            <w:gridSpan w:val="2"/>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Содержательная часть</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Время (мин.)</w:t>
            </w:r>
          </w:p>
        </w:tc>
      </w:tr>
      <w:tr w:rsidR="004E2F49" w:rsidRPr="004B31CD" w:rsidTr="00AD48E9">
        <w:trPr>
          <w:trHeight w:val="450"/>
        </w:trPr>
        <w:tc>
          <w:tcPr>
            <w:tcW w:w="710" w:type="dxa"/>
            <w:vMerge w:val="restart"/>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 xml:space="preserve">1 день </w:t>
            </w:r>
          </w:p>
        </w:tc>
        <w:tc>
          <w:tcPr>
            <w:tcW w:w="2233" w:type="dxa"/>
            <w:vMerge w:val="restart"/>
            <w:shd w:val="clear" w:color="auto" w:fill="auto"/>
          </w:tcPr>
          <w:p w:rsidR="00BC66AA" w:rsidRPr="004B31CD" w:rsidRDefault="00BC66AA" w:rsidP="00AD48E9">
            <w:pPr>
              <w:spacing w:after="200" w:line="276" w:lineRule="auto"/>
              <w:contextualSpacing/>
              <w:rPr>
                <w:sz w:val="20"/>
                <w:szCs w:val="20"/>
              </w:rPr>
            </w:pPr>
            <w:r w:rsidRPr="004B31CD">
              <w:rPr>
                <w:sz w:val="20"/>
                <w:szCs w:val="20"/>
              </w:rPr>
              <w:t>РАЗДЕЛ 1 «Лидерство!?»</w:t>
            </w:r>
          </w:p>
          <w:p w:rsidR="00BC66AA" w:rsidRPr="004B31CD" w:rsidRDefault="00BC66AA" w:rsidP="00AD48E9">
            <w:pPr>
              <w:spacing w:after="200" w:line="276" w:lineRule="auto"/>
              <w:contextualSpacing/>
              <w:jc w:val="center"/>
              <w:rPr>
                <w:sz w:val="20"/>
                <w:szCs w:val="20"/>
              </w:rPr>
            </w:pPr>
          </w:p>
        </w:tc>
        <w:tc>
          <w:tcPr>
            <w:tcW w:w="5528" w:type="dxa"/>
            <w:shd w:val="clear" w:color="auto" w:fill="auto"/>
          </w:tcPr>
          <w:p w:rsidR="00BC66AA" w:rsidRPr="004B31CD" w:rsidRDefault="00BC66AA" w:rsidP="00AD48E9">
            <w:pPr>
              <w:spacing w:after="200" w:line="276" w:lineRule="auto"/>
              <w:contextualSpacing/>
              <w:rPr>
                <w:sz w:val="20"/>
                <w:szCs w:val="20"/>
              </w:rPr>
            </w:pPr>
            <w:r w:rsidRPr="004B31CD">
              <w:rPr>
                <w:sz w:val="20"/>
                <w:szCs w:val="20"/>
              </w:rPr>
              <w:t>1.Слайд 1 Метафорические модели лидерства</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3</w:t>
            </w:r>
          </w:p>
        </w:tc>
      </w:tr>
      <w:tr w:rsidR="004E2F49" w:rsidRPr="004B31CD" w:rsidTr="00AD48E9">
        <w:trPr>
          <w:trHeight w:val="299"/>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vMerge/>
            <w:shd w:val="clear" w:color="auto" w:fill="auto"/>
          </w:tcPr>
          <w:p w:rsidR="00BC66AA" w:rsidRPr="004B31CD" w:rsidRDefault="00BC66AA" w:rsidP="00AD48E9">
            <w:pPr>
              <w:spacing w:after="200" w:line="276" w:lineRule="auto"/>
              <w:contextualSpacing/>
              <w:jc w:val="center"/>
              <w:rPr>
                <w:sz w:val="20"/>
                <w:szCs w:val="20"/>
                <w:u w:val="single"/>
              </w:rPr>
            </w:pPr>
          </w:p>
        </w:tc>
        <w:tc>
          <w:tcPr>
            <w:tcW w:w="5528" w:type="dxa"/>
            <w:shd w:val="clear" w:color="auto" w:fill="auto"/>
          </w:tcPr>
          <w:p w:rsidR="00BC66AA" w:rsidRPr="004B31CD" w:rsidRDefault="00BC66AA" w:rsidP="00AD48E9">
            <w:pPr>
              <w:spacing w:after="200" w:line="276" w:lineRule="auto"/>
              <w:contextualSpacing/>
              <w:rPr>
                <w:sz w:val="20"/>
                <w:szCs w:val="20"/>
              </w:rPr>
            </w:pPr>
            <w:r w:rsidRPr="004B31CD">
              <w:rPr>
                <w:sz w:val="20"/>
                <w:szCs w:val="20"/>
              </w:rPr>
              <w:t xml:space="preserve">2.Упражнение «Ледокол: </w:t>
            </w:r>
            <w:r w:rsidRPr="004B31CD">
              <w:rPr>
                <w:bCs/>
                <w:iCs/>
                <w:sz w:val="20"/>
                <w:szCs w:val="20"/>
              </w:rPr>
              <w:t>ты и твое имя»</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17</w:t>
            </w:r>
          </w:p>
        </w:tc>
      </w:tr>
      <w:tr w:rsidR="004E2F49" w:rsidRPr="004B31CD" w:rsidTr="00AD48E9">
        <w:trPr>
          <w:trHeight w:val="228"/>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vMerge/>
            <w:shd w:val="clear" w:color="auto" w:fill="auto"/>
          </w:tcPr>
          <w:p w:rsidR="00BC66AA" w:rsidRPr="004B31CD" w:rsidRDefault="00BC66AA" w:rsidP="00AD48E9">
            <w:pPr>
              <w:spacing w:after="200" w:line="276" w:lineRule="auto"/>
              <w:contextualSpacing/>
              <w:jc w:val="center"/>
              <w:rPr>
                <w:sz w:val="20"/>
                <w:szCs w:val="20"/>
                <w:u w:val="single"/>
              </w:rPr>
            </w:pP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3.Слайд 2,3,4, 5 «Калейдоскоп качеств/компетенций лидера»</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5</w:t>
            </w:r>
          </w:p>
        </w:tc>
      </w:tr>
      <w:tr w:rsidR="004E2F49" w:rsidRPr="004B31CD" w:rsidTr="00AD48E9">
        <w:trPr>
          <w:trHeight w:val="373"/>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vMerge/>
            <w:shd w:val="clear" w:color="auto" w:fill="auto"/>
          </w:tcPr>
          <w:p w:rsidR="00BC66AA" w:rsidRPr="004B31CD" w:rsidRDefault="00BC66AA" w:rsidP="00AD48E9">
            <w:pPr>
              <w:spacing w:after="200" w:line="276" w:lineRule="auto"/>
              <w:contextualSpacing/>
              <w:jc w:val="center"/>
              <w:rPr>
                <w:sz w:val="20"/>
                <w:szCs w:val="20"/>
                <w:u w:val="single"/>
              </w:rPr>
            </w:pP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4.Слайд 6 Упражнение «Оценка лидерских качеств»</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15</w:t>
            </w:r>
          </w:p>
        </w:tc>
      </w:tr>
      <w:tr w:rsidR="004E2F49" w:rsidRPr="004B31CD" w:rsidTr="00AD48E9">
        <w:trPr>
          <w:trHeight w:val="172"/>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vMerge/>
            <w:shd w:val="clear" w:color="auto" w:fill="auto"/>
          </w:tcPr>
          <w:p w:rsidR="00BC66AA" w:rsidRPr="004B31CD" w:rsidRDefault="00BC66AA" w:rsidP="00AD48E9">
            <w:pPr>
              <w:spacing w:after="200" w:line="276" w:lineRule="auto"/>
              <w:contextualSpacing/>
              <w:jc w:val="center"/>
              <w:rPr>
                <w:sz w:val="20"/>
                <w:szCs w:val="20"/>
                <w:u w:val="single"/>
              </w:rPr>
            </w:pP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5.Рефлексия</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5</w:t>
            </w:r>
          </w:p>
        </w:tc>
      </w:tr>
      <w:tr w:rsidR="004E2F49" w:rsidRPr="004B31CD" w:rsidTr="00AD48E9">
        <w:trPr>
          <w:trHeight w:val="370"/>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vMerge/>
            <w:shd w:val="clear" w:color="auto" w:fill="auto"/>
          </w:tcPr>
          <w:p w:rsidR="00BC66AA" w:rsidRPr="004B31CD" w:rsidRDefault="00BC66AA" w:rsidP="00AD48E9">
            <w:pPr>
              <w:spacing w:after="200" w:line="276" w:lineRule="auto"/>
              <w:contextualSpacing/>
              <w:jc w:val="center"/>
              <w:rPr>
                <w:sz w:val="20"/>
                <w:szCs w:val="20"/>
                <w:u w:val="single"/>
              </w:rPr>
            </w:pP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 xml:space="preserve">Итого </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45</w:t>
            </w:r>
          </w:p>
        </w:tc>
      </w:tr>
      <w:tr w:rsidR="004E2F49" w:rsidRPr="004B31CD" w:rsidTr="00AD48E9">
        <w:trPr>
          <w:trHeight w:val="520"/>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shd w:val="clear" w:color="auto" w:fill="auto"/>
          </w:tcPr>
          <w:p w:rsidR="00BC66AA" w:rsidRPr="004B31CD" w:rsidRDefault="00BC66AA" w:rsidP="00AD48E9">
            <w:pPr>
              <w:spacing w:after="200" w:line="276" w:lineRule="auto"/>
              <w:contextualSpacing/>
              <w:rPr>
                <w:sz w:val="20"/>
                <w:szCs w:val="20"/>
              </w:rPr>
            </w:pPr>
            <w:r w:rsidRPr="004B31CD">
              <w:rPr>
                <w:sz w:val="20"/>
                <w:szCs w:val="20"/>
              </w:rPr>
              <w:t xml:space="preserve">РАЗДЕЛ 2 Тренинг </w:t>
            </w: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Тренинг по тайм-менеджменту</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30</w:t>
            </w:r>
          </w:p>
        </w:tc>
      </w:tr>
      <w:tr w:rsidR="004E2F49" w:rsidRPr="004B31CD" w:rsidTr="00AD48E9">
        <w:trPr>
          <w:trHeight w:val="520"/>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shd w:val="clear" w:color="auto" w:fill="auto"/>
          </w:tcPr>
          <w:p w:rsidR="00BC66AA" w:rsidRPr="004B31CD" w:rsidRDefault="00BC66AA" w:rsidP="00AD48E9">
            <w:pPr>
              <w:spacing w:after="200" w:line="276" w:lineRule="auto"/>
              <w:contextualSpacing/>
              <w:rPr>
                <w:sz w:val="20"/>
                <w:szCs w:val="20"/>
              </w:rPr>
            </w:pPr>
            <w:r w:rsidRPr="004B31CD">
              <w:rPr>
                <w:sz w:val="20"/>
                <w:szCs w:val="20"/>
              </w:rPr>
              <w:t>РАЗДЕЛ 3</w:t>
            </w:r>
            <w:r w:rsidRPr="004B31CD">
              <w:rPr>
                <w:sz w:val="20"/>
                <w:szCs w:val="20"/>
                <w:u w:val="single"/>
              </w:rPr>
              <w:t xml:space="preserve">  </w:t>
            </w:r>
            <w:r w:rsidRPr="004B31CD">
              <w:rPr>
                <w:sz w:val="20"/>
                <w:szCs w:val="20"/>
              </w:rPr>
              <w:t xml:space="preserve">Тренинг </w:t>
            </w: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 xml:space="preserve">Тренинг по инновациям </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30</w:t>
            </w:r>
          </w:p>
        </w:tc>
      </w:tr>
      <w:tr w:rsidR="004E2F49" w:rsidRPr="004B31CD" w:rsidTr="00AD48E9">
        <w:trPr>
          <w:trHeight w:val="520"/>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 xml:space="preserve">РАЗДЕЛ 4 </w:t>
            </w:r>
          </w:p>
          <w:p w:rsidR="00BC66AA" w:rsidRPr="004B31CD" w:rsidRDefault="00BC66AA" w:rsidP="00AD48E9">
            <w:pPr>
              <w:spacing w:after="200" w:line="276" w:lineRule="auto"/>
              <w:contextualSpacing/>
              <w:rPr>
                <w:sz w:val="20"/>
                <w:szCs w:val="20"/>
              </w:rPr>
            </w:pPr>
            <w:r w:rsidRPr="004B31CD">
              <w:rPr>
                <w:sz w:val="20"/>
                <w:szCs w:val="20"/>
              </w:rPr>
              <w:t>Проектное задание</w:t>
            </w: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Разработка проектного задания «Образ=портрет лидера»</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60</w:t>
            </w:r>
          </w:p>
          <w:p w:rsidR="00BC66AA" w:rsidRPr="004B31CD" w:rsidRDefault="00BC66AA" w:rsidP="00AD48E9">
            <w:pPr>
              <w:spacing w:after="200" w:line="276" w:lineRule="auto"/>
              <w:contextualSpacing/>
              <w:jc w:val="center"/>
              <w:rPr>
                <w:sz w:val="20"/>
                <w:szCs w:val="20"/>
              </w:rPr>
            </w:pPr>
          </w:p>
          <w:p w:rsidR="00BC66AA" w:rsidRPr="004B31CD" w:rsidRDefault="00BC66AA" w:rsidP="00AD48E9">
            <w:pPr>
              <w:spacing w:after="200" w:line="276" w:lineRule="auto"/>
              <w:contextualSpacing/>
              <w:jc w:val="center"/>
              <w:rPr>
                <w:sz w:val="20"/>
                <w:szCs w:val="20"/>
              </w:rPr>
            </w:pPr>
          </w:p>
        </w:tc>
      </w:tr>
      <w:tr w:rsidR="004E2F49" w:rsidRPr="004B31CD" w:rsidTr="00AD48E9">
        <w:trPr>
          <w:trHeight w:val="520"/>
        </w:trPr>
        <w:tc>
          <w:tcPr>
            <w:tcW w:w="710" w:type="dxa"/>
            <w:vMerge w:val="restart"/>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 xml:space="preserve">2 день </w:t>
            </w:r>
          </w:p>
        </w:tc>
        <w:tc>
          <w:tcPr>
            <w:tcW w:w="2233"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 xml:space="preserve">РАЗДЕЛ 5 </w:t>
            </w:r>
          </w:p>
          <w:p w:rsidR="00BC66AA" w:rsidRPr="004B31CD" w:rsidRDefault="00BC66AA" w:rsidP="00AD48E9">
            <w:pPr>
              <w:spacing w:after="200" w:line="276" w:lineRule="auto"/>
              <w:contextualSpacing/>
              <w:jc w:val="both"/>
              <w:rPr>
                <w:sz w:val="20"/>
                <w:szCs w:val="20"/>
              </w:rPr>
            </w:pPr>
            <w:r w:rsidRPr="004B31CD">
              <w:rPr>
                <w:sz w:val="20"/>
                <w:szCs w:val="20"/>
              </w:rPr>
              <w:t>Проектное задание</w:t>
            </w: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Презентация проектного задания «Образ=портрет лидера»</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30</w:t>
            </w:r>
          </w:p>
        </w:tc>
      </w:tr>
      <w:tr w:rsidR="004E2F49" w:rsidRPr="004B31CD" w:rsidTr="00AD48E9">
        <w:trPr>
          <w:trHeight w:val="520"/>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 xml:space="preserve">РАЗДЕЛ 6 </w:t>
            </w:r>
          </w:p>
          <w:p w:rsidR="00BC66AA" w:rsidRPr="004B31CD" w:rsidRDefault="00BC66AA" w:rsidP="00AD48E9">
            <w:pPr>
              <w:spacing w:after="200" w:line="276" w:lineRule="auto"/>
              <w:contextualSpacing/>
              <w:jc w:val="both"/>
              <w:rPr>
                <w:sz w:val="20"/>
                <w:szCs w:val="20"/>
              </w:rPr>
            </w:pPr>
            <w:r w:rsidRPr="004B31CD">
              <w:rPr>
                <w:sz w:val="20"/>
                <w:szCs w:val="20"/>
                <w:shd w:val="clear" w:color="auto" w:fill="FFFFFF"/>
              </w:rPr>
              <w:t>Деловая игра «</w:t>
            </w:r>
            <w:r w:rsidRPr="004B31CD">
              <w:rPr>
                <w:sz w:val="20"/>
                <w:szCs w:val="20"/>
                <w:shd w:val="clear" w:color="auto" w:fill="FFFFFF"/>
                <w:lang w:val="en-US"/>
              </w:rPr>
              <w:t>A</w:t>
            </w:r>
            <w:r w:rsidRPr="004B31CD">
              <w:rPr>
                <w:sz w:val="20"/>
                <w:szCs w:val="20"/>
                <w:shd w:val="clear" w:color="auto" w:fill="FFFFFF"/>
              </w:rPr>
              <w:t>gile»</w:t>
            </w: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Разработка проектного задания</w:t>
            </w:r>
            <w:r w:rsidRPr="004B31CD">
              <w:rPr>
                <w:sz w:val="20"/>
                <w:szCs w:val="20"/>
                <w:shd w:val="clear" w:color="auto" w:fill="FFFFFF"/>
                <w:lang w:val="en-US"/>
              </w:rPr>
              <w:t xml:space="preserve"> A</w:t>
            </w:r>
            <w:r w:rsidRPr="004B31CD">
              <w:rPr>
                <w:sz w:val="20"/>
                <w:szCs w:val="20"/>
                <w:shd w:val="clear" w:color="auto" w:fill="FFFFFF"/>
              </w:rPr>
              <w:t>gile</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60</w:t>
            </w:r>
          </w:p>
        </w:tc>
      </w:tr>
      <w:tr w:rsidR="00AD48E9" w:rsidRPr="004B31CD" w:rsidTr="00AD48E9">
        <w:trPr>
          <w:trHeight w:val="520"/>
        </w:trPr>
        <w:tc>
          <w:tcPr>
            <w:tcW w:w="710" w:type="dxa"/>
            <w:vMerge/>
            <w:shd w:val="clear" w:color="auto" w:fill="auto"/>
          </w:tcPr>
          <w:p w:rsidR="00BC66AA" w:rsidRPr="004B31CD" w:rsidRDefault="00BC66AA" w:rsidP="00AD48E9">
            <w:pPr>
              <w:spacing w:after="200" w:line="276" w:lineRule="auto"/>
              <w:contextualSpacing/>
              <w:jc w:val="center"/>
              <w:rPr>
                <w:sz w:val="20"/>
                <w:szCs w:val="20"/>
              </w:rPr>
            </w:pPr>
          </w:p>
        </w:tc>
        <w:tc>
          <w:tcPr>
            <w:tcW w:w="2233"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РАЗДЕЛ 7</w:t>
            </w:r>
          </w:p>
        </w:tc>
        <w:tc>
          <w:tcPr>
            <w:tcW w:w="5528" w:type="dxa"/>
            <w:shd w:val="clear" w:color="auto" w:fill="auto"/>
          </w:tcPr>
          <w:p w:rsidR="00BC66AA" w:rsidRPr="004B31CD" w:rsidRDefault="00BC66AA" w:rsidP="00AD48E9">
            <w:pPr>
              <w:spacing w:after="200" w:line="276" w:lineRule="auto"/>
              <w:contextualSpacing/>
              <w:jc w:val="both"/>
              <w:rPr>
                <w:sz w:val="20"/>
                <w:szCs w:val="20"/>
              </w:rPr>
            </w:pPr>
            <w:r w:rsidRPr="004B31CD">
              <w:rPr>
                <w:sz w:val="20"/>
                <w:szCs w:val="20"/>
              </w:rPr>
              <w:t>Рефлексия «Дерево отзывов»</w:t>
            </w:r>
          </w:p>
        </w:tc>
        <w:tc>
          <w:tcPr>
            <w:tcW w:w="1099" w:type="dxa"/>
            <w:shd w:val="clear" w:color="auto" w:fill="auto"/>
          </w:tcPr>
          <w:p w:rsidR="00BC66AA" w:rsidRPr="004B31CD" w:rsidRDefault="00BC66AA" w:rsidP="00AD48E9">
            <w:pPr>
              <w:spacing w:after="200" w:line="276" w:lineRule="auto"/>
              <w:contextualSpacing/>
              <w:jc w:val="center"/>
              <w:rPr>
                <w:sz w:val="20"/>
                <w:szCs w:val="20"/>
              </w:rPr>
            </w:pPr>
            <w:r w:rsidRPr="004B31CD">
              <w:rPr>
                <w:sz w:val="20"/>
                <w:szCs w:val="20"/>
              </w:rPr>
              <w:t>10</w:t>
            </w:r>
          </w:p>
        </w:tc>
      </w:tr>
    </w:tbl>
    <w:p w:rsidR="00BC66AA" w:rsidRPr="004B31CD" w:rsidRDefault="00BC66AA" w:rsidP="00BC66AA">
      <w:pPr>
        <w:contextualSpacing/>
        <w:rPr>
          <w:b/>
          <w:sz w:val="20"/>
          <w:szCs w:val="20"/>
        </w:rPr>
      </w:pPr>
    </w:p>
    <w:p w:rsidR="00BC66AA" w:rsidRPr="004B31CD" w:rsidRDefault="00BC66AA" w:rsidP="00BC66AA">
      <w:pPr>
        <w:contextualSpacing/>
        <w:jc w:val="center"/>
        <w:rPr>
          <w:b/>
          <w:sz w:val="20"/>
          <w:szCs w:val="20"/>
        </w:rPr>
      </w:pPr>
      <w:r w:rsidRPr="004B31CD">
        <w:rPr>
          <w:b/>
          <w:sz w:val="20"/>
          <w:szCs w:val="20"/>
        </w:rPr>
        <w:t>Содержательная часть</w:t>
      </w:r>
    </w:p>
    <w:p w:rsidR="00BC66AA" w:rsidRPr="004B31CD" w:rsidRDefault="00BC66AA" w:rsidP="00BC66AA">
      <w:pPr>
        <w:contextualSpacing/>
        <w:jc w:val="center"/>
        <w:rPr>
          <w:b/>
          <w:sz w:val="20"/>
          <w:szCs w:val="20"/>
          <w:u w:val="single"/>
        </w:rPr>
      </w:pPr>
      <w:r w:rsidRPr="004B31CD">
        <w:rPr>
          <w:b/>
          <w:sz w:val="20"/>
          <w:szCs w:val="20"/>
          <w:u w:val="single"/>
        </w:rPr>
        <w:t xml:space="preserve">РАЗДЕЛ 1 </w:t>
      </w:r>
    </w:p>
    <w:p w:rsidR="00BC66AA" w:rsidRPr="004B31CD" w:rsidRDefault="00BC66AA" w:rsidP="00BC66AA">
      <w:pPr>
        <w:contextualSpacing/>
        <w:rPr>
          <w:b/>
          <w:sz w:val="20"/>
          <w:szCs w:val="20"/>
        </w:rPr>
      </w:pPr>
      <w:r w:rsidRPr="004B31CD">
        <w:rPr>
          <w:b/>
          <w:sz w:val="20"/>
          <w:szCs w:val="20"/>
        </w:rPr>
        <w:t xml:space="preserve">1. Слайд 1 Метафорические модели лидерства. </w:t>
      </w:r>
    </w:p>
    <w:p w:rsidR="00BC66AA" w:rsidRPr="004B31CD" w:rsidRDefault="00BC66AA" w:rsidP="00BC66AA">
      <w:pPr>
        <w:contextualSpacing/>
        <w:rPr>
          <w:b/>
          <w:sz w:val="20"/>
          <w:szCs w:val="20"/>
        </w:rPr>
      </w:pPr>
      <w:r w:rsidRPr="004B31CD">
        <w:rPr>
          <w:b/>
          <w:sz w:val="20"/>
          <w:szCs w:val="20"/>
        </w:rPr>
        <w:t>Тайминг: 3</w:t>
      </w:r>
      <w:r w:rsidRPr="004B31CD">
        <w:rPr>
          <w:sz w:val="20"/>
          <w:szCs w:val="20"/>
        </w:rPr>
        <w:t xml:space="preserve"> мин.</w:t>
      </w:r>
    </w:p>
    <w:p w:rsidR="00BC66AA" w:rsidRPr="004B31CD" w:rsidRDefault="00BC66AA" w:rsidP="00BC66AA">
      <w:pPr>
        <w:contextualSpacing/>
        <w:jc w:val="both"/>
        <w:rPr>
          <w:sz w:val="20"/>
          <w:szCs w:val="20"/>
        </w:rPr>
      </w:pPr>
      <w:r w:rsidRPr="004B31CD">
        <w:rPr>
          <w:sz w:val="20"/>
          <w:szCs w:val="20"/>
        </w:rPr>
        <w:t xml:space="preserve">Роль дирижера (режиссера). Множество ролей, но все они сводятся к одному: вести и направлять музыкантов к гармонии исполнения (определять творческий путь). </w:t>
      </w:r>
    </w:p>
    <w:p w:rsidR="00BC66AA" w:rsidRPr="004B31CD" w:rsidRDefault="00BC66AA" w:rsidP="00BC66AA">
      <w:pPr>
        <w:contextualSpacing/>
        <w:rPr>
          <w:b/>
          <w:sz w:val="20"/>
          <w:szCs w:val="20"/>
        </w:rPr>
      </w:pPr>
      <w:r w:rsidRPr="004B31CD">
        <w:rPr>
          <w:b/>
          <w:sz w:val="20"/>
          <w:szCs w:val="20"/>
        </w:rPr>
        <w:t xml:space="preserve">2. Знакомство. Упражнение «Ледокол: </w:t>
      </w:r>
      <w:r w:rsidRPr="004B31CD">
        <w:rPr>
          <w:b/>
          <w:bCs/>
          <w:iCs/>
          <w:sz w:val="20"/>
          <w:szCs w:val="20"/>
        </w:rPr>
        <w:t>ты и твое имя».</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Тайминг:</w:t>
      </w:r>
      <w:r w:rsidRPr="004B31CD">
        <w:rPr>
          <w:iCs/>
          <w:sz w:val="20"/>
          <w:szCs w:val="20"/>
        </w:rPr>
        <w:t xml:space="preserve"> </w:t>
      </w:r>
      <w:r w:rsidRPr="004B31CD">
        <w:rPr>
          <w:sz w:val="20"/>
          <w:szCs w:val="20"/>
        </w:rPr>
        <w:t>17 мин.</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Размер группы:</w:t>
      </w:r>
      <w:r w:rsidRPr="004B31CD">
        <w:rPr>
          <w:iCs/>
          <w:sz w:val="20"/>
          <w:szCs w:val="20"/>
        </w:rPr>
        <w:t xml:space="preserve"> </w:t>
      </w:r>
      <w:r w:rsidRPr="004B31CD">
        <w:rPr>
          <w:sz w:val="20"/>
          <w:szCs w:val="20"/>
        </w:rPr>
        <w:t>все участники.</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lastRenderedPageBreak/>
        <w:t>Ресурсы:</w:t>
      </w:r>
      <w:r w:rsidRPr="004B31CD">
        <w:rPr>
          <w:iCs/>
          <w:sz w:val="20"/>
          <w:szCs w:val="20"/>
        </w:rPr>
        <w:t xml:space="preserve"> </w:t>
      </w:r>
      <w:r w:rsidRPr="004B31CD">
        <w:rPr>
          <w:sz w:val="20"/>
          <w:szCs w:val="20"/>
        </w:rPr>
        <w:t>доска/флип-чарт, маркеры, бумага и руч</w:t>
      </w:r>
      <w:r w:rsidRPr="004B31CD">
        <w:rPr>
          <w:sz w:val="20"/>
          <w:szCs w:val="20"/>
        </w:rPr>
        <w:softHyphen/>
        <w:t>ка для каждого участника.</w:t>
      </w:r>
    </w:p>
    <w:p w:rsidR="00BC66AA" w:rsidRPr="004B31CD" w:rsidRDefault="00BC66AA" w:rsidP="00BC66AA">
      <w:pPr>
        <w:widowControl w:val="0"/>
        <w:shd w:val="clear" w:color="auto" w:fill="FFFFFF"/>
        <w:autoSpaceDE w:val="0"/>
        <w:autoSpaceDN w:val="0"/>
        <w:adjustRightInd w:val="0"/>
        <w:contextualSpacing/>
        <w:jc w:val="both"/>
        <w:rPr>
          <w:b/>
          <w:sz w:val="20"/>
          <w:szCs w:val="20"/>
        </w:rPr>
      </w:pPr>
      <w:r w:rsidRPr="004B31CD">
        <w:rPr>
          <w:b/>
          <w:iCs/>
          <w:sz w:val="20"/>
          <w:szCs w:val="20"/>
        </w:rPr>
        <w:t>Ход упражнения</w:t>
      </w:r>
      <w:r w:rsidRPr="004B31CD">
        <w:rPr>
          <w:b/>
          <w:sz w:val="20"/>
          <w:szCs w:val="20"/>
        </w:rPr>
        <w:t xml:space="preserve">: </w:t>
      </w:r>
      <w:r w:rsidRPr="004B31CD">
        <w:rPr>
          <w:sz w:val="20"/>
          <w:szCs w:val="20"/>
        </w:rPr>
        <w:t>положите перед собой лист бумаги и напишите на нем по вертикали ваше имя. У вас есть 3 минуты, чтобы написать против каж</w:t>
      </w:r>
      <w:r w:rsidRPr="004B31CD">
        <w:rPr>
          <w:sz w:val="20"/>
          <w:szCs w:val="20"/>
        </w:rPr>
        <w:softHyphen/>
        <w:t>дой буквы качество своего характера, которое вы в себе знаете и цените.</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rPr>
        <w:t>Пример:</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rPr>
        <w:t>М - мечтать (умею)</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rPr>
        <w:t>И - интеллигентность</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lang w:val="en-US"/>
        </w:rPr>
        <w:t>X</w:t>
      </w:r>
      <w:r w:rsidRPr="004B31CD">
        <w:rPr>
          <w:sz w:val="20"/>
          <w:szCs w:val="20"/>
        </w:rPr>
        <w:t xml:space="preserve"> - харизма</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rPr>
        <w:t>А - активная позиция в коммуникации</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rPr>
        <w:t>И - интеллект</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rPr>
        <w:t>Л - любовь к жизни</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sz w:val="20"/>
          <w:szCs w:val="20"/>
        </w:rPr>
        <w:t xml:space="preserve">После завершения индивидуальной работы участники представят полученные результаты  группе. Необходимо назвать только одно-два качества, которые относятся к лидерским, ведущий записывает их на доске. </w:t>
      </w:r>
    </w:p>
    <w:p w:rsidR="00BC66AA" w:rsidRPr="004B31CD" w:rsidRDefault="00BC66AA" w:rsidP="00BC66AA">
      <w:pPr>
        <w:contextualSpacing/>
        <w:rPr>
          <w:b/>
          <w:sz w:val="20"/>
          <w:szCs w:val="20"/>
        </w:rPr>
      </w:pPr>
      <w:r w:rsidRPr="004B31CD">
        <w:rPr>
          <w:b/>
          <w:sz w:val="20"/>
          <w:szCs w:val="20"/>
        </w:rPr>
        <w:t>3.Слайд 2,3,4,5 (варианты)   «Калейдоскоп качеств лидера».</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Тайминг:</w:t>
      </w:r>
      <w:r w:rsidRPr="004B31CD">
        <w:rPr>
          <w:iCs/>
          <w:sz w:val="20"/>
          <w:szCs w:val="20"/>
        </w:rPr>
        <w:t xml:space="preserve"> </w:t>
      </w:r>
      <w:r w:rsidRPr="004B31CD">
        <w:rPr>
          <w:sz w:val="20"/>
          <w:szCs w:val="20"/>
        </w:rPr>
        <w:t>5 мин.</w:t>
      </w:r>
    </w:p>
    <w:p w:rsidR="00BC66AA" w:rsidRPr="004B31CD" w:rsidRDefault="00BC66AA" w:rsidP="00BC66AA">
      <w:pPr>
        <w:contextualSpacing/>
        <w:rPr>
          <w:sz w:val="20"/>
          <w:szCs w:val="20"/>
        </w:rPr>
      </w:pPr>
      <w:r w:rsidRPr="004B31CD">
        <w:rPr>
          <w:sz w:val="20"/>
          <w:szCs w:val="20"/>
        </w:rPr>
        <w:t>Системные качества</w:t>
      </w:r>
    </w:p>
    <w:tbl>
      <w:tblPr>
        <w:tblpPr w:leftFromText="36" w:rightFromText="36" w:vertAnchor="text"/>
        <w:tblW w:w="937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7"/>
        <w:gridCol w:w="8654"/>
      </w:tblGrid>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1</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Видение и целеполагание (создает образ нового, имеет цели)</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2</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Чувствительность к изменениям (изучает пространство вокруг себя и готов к изменениям)</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3</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Гибкость (обладает большим набором стратегий и выборов)</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4</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Целеустремлённость, настойчивость (постоянно удерживает перед глазами цель, выбирает для её достижения различные маршруты)</w:t>
            </w:r>
          </w:p>
        </w:tc>
      </w:tr>
    </w:tbl>
    <w:p w:rsidR="00BC66AA" w:rsidRPr="004B31CD" w:rsidRDefault="00BC66AA" w:rsidP="00BC66AA">
      <w:pPr>
        <w:contextualSpacing/>
        <w:rPr>
          <w:sz w:val="20"/>
          <w:szCs w:val="20"/>
        </w:rPr>
      </w:pPr>
    </w:p>
    <w:p w:rsidR="00BC66AA" w:rsidRPr="004B31CD" w:rsidRDefault="00BC66AA" w:rsidP="00BC66AA">
      <w:pPr>
        <w:contextualSpacing/>
        <w:rPr>
          <w:sz w:val="20"/>
          <w:szCs w:val="20"/>
        </w:rPr>
      </w:pPr>
    </w:p>
    <w:p w:rsidR="00BC66AA" w:rsidRPr="004B31CD" w:rsidRDefault="00BC66AA" w:rsidP="00BC66AA">
      <w:pPr>
        <w:contextualSpacing/>
        <w:rPr>
          <w:sz w:val="20"/>
          <w:szCs w:val="20"/>
        </w:rPr>
      </w:pPr>
      <w:r w:rsidRPr="004B31CD">
        <w:rPr>
          <w:sz w:val="20"/>
          <w:szCs w:val="20"/>
        </w:rPr>
        <w:t>Коммуникативные качества</w:t>
      </w:r>
    </w:p>
    <w:tbl>
      <w:tblPr>
        <w:tblpPr w:leftFromText="36" w:rightFromText="36" w:vertAnchor="text"/>
        <w:tblW w:w="937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7"/>
        <w:gridCol w:w="8654"/>
      </w:tblGrid>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5</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Умение мотивировать, вдохновлять, убеждать (создание импульса, стимулирующего как самого себя,  так и других к достижению целей)</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6</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Коммуникабельность</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7</w:t>
            </w:r>
          </w:p>
        </w:tc>
        <w:tc>
          <w:tcPr>
            <w:tcW w:w="8654"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Создание доверия, мотивирует (располагает  собеседника)</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8</w:t>
            </w:r>
          </w:p>
        </w:tc>
        <w:tc>
          <w:tcPr>
            <w:tcW w:w="8654"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Умение слушать и слышать, умение задавать вопросы</w:t>
            </w:r>
          </w:p>
        </w:tc>
      </w:tr>
    </w:tbl>
    <w:p w:rsidR="00BC66AA" w:rsidRPr="004B31CD" w:rsidRDefault="00BC66AA" w:rsidP="00BC66AA">
      <w:pPr>
        <w:contextualSpacing/>
        <w:rPr>
          <w:sz w:val="20"/>
          <w:szCs w:val="20"/>
        </w:rPr>
      </w:pPr>
    </w:p>
    <w:tbl>
      <w:tblPr>
        <w:tblW w:w="937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7"/>
        <w:gridCol w:w="8654"/>
      </w:tblGrid>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9</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Уверенность в себе, организованность</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10</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Дерзновенность (решительность и смелость, позволяет действовать)</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11</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rPr>
                <w:sz w:val="20"/>
                <w:szCs w:val="20"/>
              </w:rPr>
            </w:pPr>
            <w:r w:rsidRPr="004B31CD">
              <w:rPr>
                <w:sz w:val="20"/>
                <w:szCs w:val="20"/>
              </w:rPr>
              <w:t>Проактивность (реактивность - реагирование на стимул, приходящий извне. Проактивность -  не реагирование, а самостоятельное создание событий)</w:t>
            </w:r>
          </w:p>
        </w:tc>
      </w:tr>
      <w:tr w:rsidR="004E2F49" w:rsidRPr="004B31CD" w:rsidTr="007C78B9">
        <w:tc>
          <w:tcPr>
            <w:tcW w:w="717" w:type="dxa"/>
            <w:tcBorders>
              <w:top w:val="outset" w:sz="6" w:space="0" w:color="auto"/>
              <w:left w:val="outset" w:sz="6" w:space="0" w:color="auto"/>
              <w:bottom w:val="outset" w:sz="6" w:space="0" w:color="auto"/>
              <w:right w:val="outset" w:sz="6" w:space="0" w:color="auto"/>
            </w:tcBorders>
            <w:shd w:val="clear" w:color="auto" w:fill="FFFFFF"/>
          </w:tcPr>
          <w:p w:rsidR="00BC66AA" w:rsidRPr="004B31CD" w:rsidRDefault="00BC66AA" w:rsidP="007C78B9">
            <w:pPr>
              <w:contextualSpacing/>
              <w:rPr>
                <w:sz w:val="20"/>
                <w:szCs w:val="20"/>
              </w:rPr>
            </w:pPr>
            <w:r w:rsidRPr="004B31CD">
              <w:rPr>
                <w:sz w:val="20"/>
                <w:szCs w:val="20"/>
              </w:rPr>
              <w:t>12</w:t>
            </w:r>
          </w:p>
        </w:tc>
        <w:tc>
          <w:tcPr>
            <w:tcW w:w="8654" w:type="dxa"/>
            <w:tcBorders>
              <w:top w:val="outset" w:sz="6" w:space="0" w:color="auto"/>
              <w:left w:val="outset" w:sz="6" w:space="0" w:color="auto"/>
              <w:bottom w:val="outset" w:sz="6" w:space="0" w:color="auto"/>
              <w:right w:val="outset" w:sz="6" w:space="0" w:color="auto"/>
            </w:tcBorders>
            <w:shd w:val="clear" w:color="auto" w:fill="FFFFFF"/>
            <w:hideMark/>
          </w:tcPr>
          <w:p w:rsidR="00BC66AA" w:rsidRPr="004B31CD" w:rsidRDefault="00BC66AA" w:rsidP="007C78B9">
            <w:pPr>
              <w:contextualSpacing/>
              <w:jc w:val="both"/>
              <w:rPr>
                <w:sz w:val="20"/>
                <w:szCs w:val="20"/>
              </w:rPr>
            </w:pPr>
            <w:r w:rsidRPr="004B31CD">
              <w:rPr>
                <w:sz w:val="20"/>
                <w:szCs w:val="20"/>
              </w:rPr>
              <w:t>Самообладание (трессоустойчивость, умение держать удар, выдержанность в критических ситуациях)</w:t>
            </w:r>
          </w:p>
        </w:tc>
      </w:tr>
    </w:tbl>
    <w:p w:rsidR="00BC66AA" w:rsidRPr="004B31CD" w:rsidRDefault="00BC66AA" w:rsidP="00BC66AA">
      <w:pPr>
        <w:contextualSpacing/>
        <w:rPr>
          <w:b/>
          <w:sz w:val="20"/>
          <w:szCs w:val="20"/>
        </w:rPr>
      </w:pPr>
      <w:r w:rsidRPr="004B31CD">
        <w:rPr>
          <w:sz w:val="20"/>
          <w:szCs w:val="20"/>
        </w:rPr>
        <w:t> </w:t>
      </w:r>
      <w:r w:rsidRPr="004B31CD">
        <w:rPr>
          <w:b/>
          <w:sz w:val="20"/>
          <w:szCs w:val="20"/>
        </w:rPr>
        <w:t>4. Слайд 6   Упражнение «Оценка лидерских качеств».</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Тайминг:</w:t>
      </w:r>
      <w:r w:rsidRPr="004B31CD">
        <w:rPr>
          <w:iCs/>
          <w:sz w:val="20"/>
          <w:szCs w:val="20"/>
        </w:rPr>
        <w:t xml:space="preserve"> </w:t>
      </w:r>
      <w:r w:rsidRPr="004B31CD">
        <w:rPr>
          <w:sz w:val="20"/>
          <w:szCs w:val="20"/>
        </w:rPr>
        <w:t>15 мин.</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Размер группы:</w:t>
      </w:r>
      <w:r w:rsidRPr="004B31CD">
        <w:rPr>
          <w:iCs/>
          <w:sz w:val="20"/>
          <w:szCs w:val="20"/>
        </w:rPr>
        <w:t xml:space="preserve"> </w:t>
      </w:r>
      <w:r w:rsidRPr="004B31CD">
        <w:rPr>
          <w:sz w:val="20"/>
          <w:szCs w:val="20"/>
        </w:rPr>
        <w:t>все участники.</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Ресурсы:</w:t>
      </w:r>
      <w:r w:rsidRPr="004B31CD">
        <w:rPr>
          <w:iCs/>
          <w:sz w:val="20"/>
          <w:szCs w:val="20"/>
        </w:rPr>
        <w:t xml:space="preserve"> </w:t>
      </w:r>
      <w:r w:rsidRPr="004B31CD">
        <w:rPr>
          <w:sz w:val="20"/>
          <w:szCs w:val="20"/>
        </w:rPr>
        <w:t>приложение 1 и руч</w:t>
      </w:r>
      <w:r w:rsidRPr="004B31CD">
        <w:rPr>
          <w:sz w:val="20"/>
          <w:szCs w:val="20"/>
        </w:rPr>
        <w:softHyphen/>
        <w:t>ка для каждого участника.</w:t>
      </w:r>
    </w:p>
    <w:p w:rsidR="00BC66AA" w:rsidRPr="004B31CD" w:rsidRDefault="00BC66AA" w:rsidP="00BC66AA">
      <w:pPr>
        <w:contextualSpacing/>
        <w:jc w:val="both"/>
        <w:rPr>
          <w:sz w:val="20"/>
          <w:szCs w:val="20"/>
        </w:rPr>
      </w:pPr>
      <w:r w:rsidRPr="004B31CD">
        <w:rPr>
          <w:b/>
          <w:iCs/>
          <w:sz w:val="20"/>
          <w:szCs w:val="20"/>
        </w:rPr>
        <w:t>Ход упражнения</w:t>
      </w:r>
      <w:r w:rsidRPr="004B31CD">
        <w:rPr>
          <w:b/>
          <w:sz w:val="20"/>
          <w:szCs w:val="20"/>
        </w:rPr>
        <w:t xml:space="preserve">: </w:t>
      </w:r>
      <w:r w:rsidRPr="004B31CD">
        <w:rPr>
          <w:sz w:val="20"/>
          <w:szCs w:val="20"/>
        </w:rPr>
        <w:t>по каждой из осей отложим одно из 12 лидерских качеств. При этом каждая ось будет составлять шкалу из десяти значений. Теперь можно оценить качество по степени его выраженности. Возьмите тот контекст лидерства, в котором вы хотите провести диагностику. Например, проявление некоторых лидерских качеств в контексте семьи, работы, семьи.  Отметьте на каждой оси уровень выраженности в вас того или иного качества, а затем соедините получившиеся значения между собой линиями. 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E2F49" w:rsidRPr="004B31CD" w:rsidTr="00AD48E9">
        <w:tc>
          <w:tcPr>
            <w:tcW w:w="4785" w:type="dxa"/>
            <w:shd w:val="clear" w:color="auto" w:fill="auto"/>
          </w:tcPr>
          <w:p w:rsidR="00BC66AA" w:rsidRPr="004B31CD" w:rsidRDefault="0030672C" w:rsidP="00AD48E9">
            <w:pPr>
              <w:spacing w:after="200" w:line="276" w:lineRule="auto"/>
              <w:contextualSpacing/>
              <w:rPr>
                <w:sz w:val="20"/>
                <w:szCs w:val="20"/>
              </w:rPr>
            </w:pPr>
            <w:r>
              <w:rPr>
                <w:noProof/>
                <w:sz w:val="20"/>
                <w:szCs w:val="20"/>
              </w:rPr>
              <w:pict>
                <v:shape id="_x0000_i1028" type="#_x0000_t75" style="width:1in;height:67.8pt;visibility:visible;mso-wrap-style:square">
                  <v:imagedata r:id="rId31" o:title="" croptop="9667f" cropbottom="13751f" cropleft="10287f" cropright="30083f"/>
                </v:shape>
              </w:pict>
            </w:r>
          </w:p>
        </w:tc>
        <w:tc>
          <w:tcPr>
            <w:tcW w:w="4786" w:type="dxa"/>
            <w:shd w:val="clear" w:color="auto" w:fill="auto"/>
          </w:tcPr>
          <w:p w:rsidR="00BC66AA" w:rsidRPr="004B31CD" w:rsidRDefault="0030672C" w:rsidP="00AD48E9">
            <w:pPr>
              <w:spacing w:after="200" w:line="276" w:lineRule="auto"/>
              <w:contextualSpacing/>
              <w:rPr>
                <w:sz w:val="20"/>
                <w:szCs w:val="20"/>
              </w:rPr>
            </w:pPr>
            <w:r>
              <w:rPr>
                <w:noProof/>
                <w:sz w:val="20"/>
                <w:szCs w:val="20"/>
              </w:rPr>
              <w:pict>
                <v:shape id="_x0000_i1029" type="#_x0000_t75" alt="Описание: http://www.vestniknlp.ru/userImages/Vestnik/2.gif" style="width:129pt;height:78.6pt;visibility:visible;mso-wrap-style:square">
                  <v:imagedata r:id="rId32" o:title="2"/>
                </v:shape>
              </w:pict>
            </w:r>
          </w:p>
        </w:tc>
      </w:tr>
    </w:tbl>
    <w:p w:rsidR="00BC66AA" w:rsidRPr="004B31CD" w:rsidRDefault="00BC66AA" w:rsidP="00BC66AA">
      <w:pPr>
        <w:contextualSpacing/>
        <w:jc w:val="both"/>
        <w:rPr>
          <w:sz w:val="20"/>
          <w:szCs w:val="20"/>
        </w:rPr>
      </w:pPr>
      <w:r w:rsidRPr="004B31CD">
        <w:rPr>
          <w:sz w:val="20"/>
          <w:szCs w:val="20"/>
        </w:rPr>
        <w:t> </w:t>
      </w:r>
      <w:r w:rsidRPr="004B31CD">
        <w:rPr>
          <w:b/>
          <w:sz w:val="20"/>
          <w:szCs w:val="20"/>
        </w:rPr>
        <w:t>Интерпретация результатов.</w:t>
      </w:r>
      <w:r w:rsidRPr="004B31CD">
        <w:rPr>
          <w:sz w:val="20"/>
          <w:szCs w:val="20"/>
        </w:rPr>
        <w:t>  Если средний радиус колеса близок к центру, т.е. оценки качеств в среднем меньше 5 баллов, то вы действительно находитесь на начальном этапе развития своего лидерского потенциала. Также не исключено, что вы очень к себе критичны и что ваша самооценка просто занижена. В этом случае стоит попросить оценить ваши лидерские качества вашими коллегами, друзьями, хорошими знакомыми, тогда оценка будет значительно более объективной. Если их оценка будет сильно отличаться от вашей, проведите диагностику ещё раз, скорректировав ваши значения.</w:t>
      </w:r>
    </w:p>
    <w:p w:rsidR="00BC66AA" w:rsidRPr="004B31CD" w:rsidRDefault="00BC66AA" w:rsidP="00BC66AA">
      <w:pPr>
        <w:contextualSpacing/>
        <w:jc w:val="both"/>
        <w:rPr>
          <w:sz w:val="20"/>
          <w:szCs w:val="20"/>
        </w:rPr>
      </w:pPr>
      <w:r w:rsidRPr="004B31CD">
        <w:rPr>
          <w:sz w:val="20"/>
          <w:szCs w:val="20"/>
        </w:rPr>
        <w:t>Если все ваши значения близки к 10,  то ваш уровень лидерства близок к уровню Александра Македонского или других великих лидеров планеты! Возможно, ваша оценка себя несколько завышена, и в этом случае вы лишаете себя шанса более точно расставить приоритеты и уделить одному или нескольким качествам особое внимание для их дальнейшего развития. В любом случае, умение адекватно оценивать себя является ещё одним важным качеством лидера!</w:t>
      </w:r>
    </w:p>
    <w:p w:rsidR="00BC66AA" w:rsidRPr="004B31CD" w:rsidRDefault="00BC66AA" w:rsidP="00BC66AA">
      <w:pPr>
        <w:contextualSpacing/>
        <w:jc w:val="both"/>
        <w:rPr>
          <w:sz w:val="20"/>
          <w:szCs w:val="20"/>
        </w:rPr>
      </w:pPr>
      <w:r w:rsidRPr="004B31CD">
        <w:rPr>
          <w:sz w:val="20"/>
          <w:szCs w:val="20"/>
        </w:rPr>
        <w:t>Колесо лидерства можно использовать как для оценки выраженности своих личных качеств, так и для оценки ваших сотрудников. Отметьте, какие качества у вас или ваших коллег развиты лучше и насколько? А над развитием каких качеств стоить поработать в первую очередь? Каждая спица должна помогать колесу равномерно катиться, поэтому спицы-качества должны быть как можно длиннее, чтобы легко преодолевать любые преграды на своём пути, и желательно одинаковы для равномерного уверенного движения вперёд. Выделите 2 – 3 качества, над которыми вы  хотели бы поработать в первую очередь, и именно туда  направьте свой фокус внимания и свои усилия.</w:t>
      </w:r>
    </w:p>
    <w:p w:rsidR="00BC66AA" w:rsidRPr="004B31CD" w:rsidRDefault="00BC66AA" w:rsidP="00BC66AA">
      <w:pPr>
        <w:widowControl w:val="0"/>
        <w:shd w:val="clear" w:color="auto" w:fill="FFFFFF"/>
        <w:autoSpaceDE w:val="0"/>
        <w:autoSpaceDN w:val="0"/>
        <w:adjustRightInd w:val="0"/>
        <w:contextualSpacing/>
        <w:jc w:val="both"/>
        <w:rPr>
          <w:b/>
          <w:iCs/>
          <w:sz w:val="20"/>
          <w:szCs w:val="20"/>
        </w:rPr>
      </w:pPr>
      <w:r w:rsidRPr="004B31CD">
        <w:rPr>
          <w:b/>
          <w:iCs/>
          <w:sz w:val="20"/>
          <w:szCs w:val="20"/>
        </w:rPr>
        <w:t>5. Рефлексия. Вывод о необходимости развивать лидерские компетенции, презентация плана по развитию:</w:t>
      </w:r>
    </w:p>
    <w:p w:rsidR="00BC66AA" w:rsidRPr="004B31CD" w:rsidRDefault="00BC66AA" w:rsidP="001E7472">
      <w:pPr>
        <w:widowControl w:val="0"/>
        <w:numPr>
          <w:ilvl w:val="0"/>
          <w:numId w:val="17"/>
        </w:numPr>
        <w:shd w:val="clear" w:color="auto" w:fill="FFFFFF"/>
        <w:autoSpaceDE w:val="0"/>
        <w:autoSpaceDN w:val="0"/>
        <w:adjustRightInd w:val="0"/>
        <w:spacing w:line="276" w:lineRule="auto"/>
        <w:contextualSpacing/>
        <w:jc w:val="both"/>
        <w:rPr>
          <w:iCs/>
          <w:sz w:val="20"/>
          <w:szCs w:val="20"/>
        </w:rPr>
      </w:pPr>
      <w:r w:rsidRPr="004B31CD">
        <w:rPr>
          <w:iCs/>
          <w:sz w:val="20"/>
          <w:szCs w:val="20"/>
        </w:rPr>
        <w:t>Тренинг по тайм-менеджменту (отработка качеств лидера: системные навыки- целеполагание, внутренние качества- организованность).</w:t>
      </w:r>
    </w:p>
    <w:p w:rsidR="00BC66AA" w:rsidRPr="004B31CD" w:rsidRDefault="00BC66AA" w:rsidP="001E7472">
      <w:pPr>
        <w:widowControl w:val="0"/>
        <w:numPr>
          <w:ilvl w:val="0"/>
          <w:numId w:val="17"/>
        </w:numPr>
        <w:shd w:val="clear" w:color="auto" w:fill="FFFFFF"/>
        <w:autoSpaceDE w:val="0"/>
        <w:autoSpaceDN w:val="0"/>
        <w:adjustRightInd w:val="0"/>
        <w:spacing w:line="276" w:lineRule="auto"/>
        <w:contextualSpacing/>
        <w:jc w:val="both"/>
        <w:rPr>
          <w:iCs/>
          <w:sz w:val="20"/>
          <w:szCs w:val="20"/>
        </w:rPr>
      </w:pPr>
      <w:r w:rsidRPr="004B31CD">
        <w:rPr>
          <w:iCs/>
          <w:sz w:val="20"/>
          <w:szCs w:val="20"/>
        </w:rPr>
        <w:t>Тренинг по инновациям (отработка качеств лидера: системные навыки-создает образ нового).</w:t>
      </w:r>
    </w:p>
    <w:p w:rsidR="00BC66AA" w:rsidRPr="004B31CD" w:rsidRDefault="00BC66AA" w:rsidP="001E7472">
      <w:pPr>
        <w:widowControl w:val="0"/>
        <w:numPr>
          <w:ilvl w:val="0"/>
          <w:numId w:val="17"/>
        </w:numPr>
        <w:shd w:val="clear" w:color="auto" w:fill="FFFFFF"/>
        <w:autoSpaceDE w:val="0"/>
        <w:autoSpaceDN w:val="0"/>
        <w:adjustRightInd w:val="0"/>
        <w:spacing w:line="276" w:lineRule="auto"/>
        <w:contextualSpacing/>
        <w:jc w:val="both"/>
        <w:rPr>
          <w:iCs/>
          <w:sz w:val="20"/>
          <w:szCs w:val="20"/>
        </w:rPr>
      </w:pPr>
      <w:r w:rsidRPr="004B31CD">
        <w:rPr>
          <w:iCs/>
          <w:sz w:val="20"/>
          <w:szCs w:val="20"/>
        </w:rPr>
        <w:t>Проектное задание «Образ-Портрет лидера» (отработка качеств лидера: коммуникативные навыки).</w:t>
      </w:r>
    </w:p>
    <w:p w:rsidR="00BC66AA" w:rsidRPr="004B31CD" w:rsidRDefault="00BC66AA" w:rsidP="001E7472">
      <w:pPr>
        <w:widowControl w:val="0"/>
        <w:numPr>
          <w:ilvl w:val="0"/>
          <w:numId w:val="17"/>
        </w:numPr>
        <w:shd w:val="clear" w:color="auto" w:fill="FFFFFF"/>
        <w:autoSpaceDE w:val="0"/>
        <w:autoSpaceDN w:val="0"/>
        <w:adjustRightInd w:val="0"/>
        <w:spacing w:line="276" w:lineRule="auto"/>
        <w:contextualSpacing/>
        <w:jc w:val="both"/>
        <w:rPr>
          <w:iCs/>
          <w:sz w:val="20"/>
          <w:szCs w:val="20"/>
        </w:rPr>
      </w:pPr>
      <w:r w:rsidRPr="004B31CD">
        <w:rPr>
          <w:iCs/>
          <w:sz w:val="20"/>
          <w:szCs w:val="20"/>
        </w:rPr>
        <w:lastRenderedPageBreak/>
        <w:t>Тренинг Agile (отработка качеств лидера: коммуникативные навыки, работа в команде).</w:t>
      </w:r>
    </w:p>
    <w:p w:rsidR="00BC66AA" w:rsidRPr="004B31CD" w:rsidRDefault="00BC66AA" w:rsidP="00BC66AA">
      <w:pPr>
        <w:contextualSpacing/>
        <w:jc w:val="center"/>
        <w:rPr>
          <w:b/>
          <w:sz w:val="20"/>
          <w:szCs w:val="20"/>
          <w:u w:val="single"/>
        </w:rPr>
      </w:pPr>
      <w:r w:rsidRPr="004B31CD">
        <w:rPr>
          <w:b/>
          <w:sz w:val="20"/>
          <w:szCs w:val="20"/>
          <w:u w:val="single"/>
        </w:rPr>
        <w:t xml:space="preserve">РАЗДЕЛ 2 </w:t>
      </w:r>
    </w:p>
    <w:p w:rsidR="00BC66AA" w:rsidRPr="004B31CD" w:rsidRDefault="00BC66AA" w:rsidP="00BC66AA">
      <w:pPr>
        <w:contextualSpacing/>
        <w:jc w:val="both"/>
        <w:rPr>
          <w:sz w:val="20"/>
          <w:szCs w:val="20"/>
        </w:rPr>
      </w:pPr>
      <w:r w:rsidRPr="004B31CD">
        <w:rPr>
          <w:b/>
          <w:sz w:val="20"/>
          <w:szCs w:val="20"/>
        </w:rPr>
        <w:t xml:space="preserve">Тренинг по тайм-менеджменту </w:t>
      </w:r>
      <w:r w:rsidRPr="004B31CD">
        <w:rPr>
          <w:sz w:val="20"/>
          <w:szCs w:val="20"/>
        </w:rPr>
        <w:t>(отработка качеств лидера</w:t>
      </w:r>
      <w:r w:rsidRPr="004B31CD">
        <w:rPr>
          <w:b/>
          <w:sz w:val="20"/>
          <w:szCs w:val="20"/>
        </w:rPr>
        <w:t>:</w:t>
      </w:r>
      <w:r w:rsidRPr="004B31CD">
        <w:rPr>
          <w:sz w:val="20"/>
          <w:szCs w:val="20"/>
        </w:rPr>
        <w:t xml:space="preserve"> системные навыки- целеполагание, внутренние качества- организованность).</w:t>
      </w:r>
    </w:p>
    <w:p w:rsidR="00BC66AA" w:rsidRPr="004B31CD" w:rsidRDefault="00BC66AA" w:rsidP="00BC66AA">
      <w:pPr>
        <w:contextualSpacing/>
        <w:rPr>
          <w:b/>
          <w:sz w:val="20"/>
          <w:szCs w:val="20"/>
        </w:rPr>
      </w:pPr>
      <w:r w:rsidRPr="004B31CD">
        <w:rPr>
          <w:b/>
          <w:iCs/>
          <w:sz w:val="20"/>
          <w:szCs w:val="20"/>
        </w:rPr>
        <w:t xml:space="preserve">Тайминг: </w:t>
      </w:r>
      <w:r w:rsidRPr="004B31CD">
        <w:rPr>
          <w:iCs/>
          <w:sz w:val="20"/>
          <w:szCs w:val="20"/>
        </w:rPr>
        <w:t>30 мин.</w:t>
      </w:r>
    </w:p>
    <w:p w:rsidR="00BC66AA" w:rsidRPr="004B31CD" w:rsidRDefault="00BC66AA" w:rsidP="00BC66AA">
      <w:pPr>
        <w:contextualSpacing/>
        <w:jc w:val="center"/>
        <w:rPr>
          <w:b/>
          <w:sz w:val="20"/>
          <w:szCs w:val="20"/>
          <w:u w:val="single"/>
        </w:rPr>
      </w:pPr>
      <w:r w:rsidRPr="004B31CD">
        <w:rPr>
          <w:b/>
          <w:sz w:val="20"/>
          <w:szCs w:val="20"/>
          <w:u w:val="single"/>
        </w:rPr>
        <w:t xml:space="preserve">РАЗДЕЛ 3  </w:t>
      </w:r>
    </w:p>
    <w:p w:rsidR="00BC66AA" w:rsidRPr="004B31CD" w:rsidRDefault="00BC66AA" w:rsidP="00BC66AA">
      <w:pPr>
        <w:contextualSpacing/>
        <w:jc w:val="both"/>
        <w:rPr>
          <w:sz w:val="20"/>
          <w:szCs w:val="20"/>
        </w:rPr>
      </w:pPr>
      <w:r w:rsidRPr="004B31CD">
        <w:rPr>
          <w:b/>
          <w:sz w:val="20"/>
          <w:szCs w:val="20"/>
        </w:rPr>
        <w:t>Тренинг по инновациям</w:t>
      </w:r>
      <w:r w:rsidRPr="004B31CD">
        <w:rPr>
          <w:sz w:val="20"/>
          <w:szCs w:val="20"/>
        </w:rPr>
        <w:t xml:space="preserve"> (отработка качеств лидера</w:t>
      </w:r>
      <w:r w:rsidRPr="004B31CD">
        <w:rPr>
          <w:b/>
          <w:sz w:val="20"/>
          <w:szCs w:val="20"/>
        </w:rPr>
        <w:t>:</w:t>
      </w:r>
      <w:r w:rsidRPr="004B31CD">
        <w:rPr>
          <w:sz w:val="20"/>
          <w:szCs w:val="20"/>
        </w:rPr>
        <w:t xml:space="preserve"> системные навыки-создает образ нового).</w:t>
      </w:r>
    </w:p>
    <w:p w:rsidR="00BC66AA" w:rsidRPr="004B31CD" w:rsidRDefault="00BC66AA" w:rsidP="00BC66AA">
      <w:pPr>
        <w:contextualSpacing/>
        <w:rPr>
          <w:b/>
          <w:sz w:val="20"/>
          <w:szCs w:val="20"/>
        </w:rPr>
      </w:pPr>
      <w:r w:rsidRPr="004B31CD">
        <w:rPr>
          <w:b/>
          <w:iCs/>
          <w:sz w:val="20"/>
          <w:szCs w:val="20"/>
        </w:rPr>
        <w:t xml:space="preserve">Тайминг: </w:t>
      </w:r>
      <w:r w:rsidRPr="004B31CD">
        <w:rPr>
          <w:iCs/>
          <w:sz w:val="20"/>
          <w:szCs w:val="20"/>
        </w:rPr>
        <w:t>30 мин.</w:t>
      </w:r>
    </w:p>
    <w:p w:rsidR="00BC66AA" w:rsidRPr="004B31CD" w:rsidRDefault="00BC66AA" w:rsidP="00BC66AA">
      <w:pPr>
        <w:contextualSpacing/>
        <w:jc w:val="center"/>
        <w:rPr>
          <w:b/>
          <w:sz w:val="20"/>
          <w:szCs w:val="20"/>
          <w:u w:val="single"/>
        </w:rPr>
      </w:pPr>
      <w:r w:rsidRPr="004B31CD">
        <w:rPr>
          <w:b/>
          <w:sz w:val="20"/>
          <w:szCs w:val="20"/>
          <w:u w:val="single"/>
        </w:rPr>
        <w:t xml:space="preserve">РАЗДЕЛ 4 </w:t>
      </w:r>
    </w:p>
    <w:p w:rsidR="00BC66AA" w:rsidRPr="004B31CD" w:rsidRDefault="00BC66AA" w:rsidP="00BC66AA">
      <w:pPr>
        <w:contextualSpacing/>
        <w:jc w:val="both"/>
        <w:rPr>
          <w:sz w:val="20"/>
          <w:szCs w:val="20"/>
        </w:rPr>
      </w:pPr>
      <w:r w:rsidRPr="004B31CD">
        <w:rPr>
          <w:b/>
          <w:sz w:val="20"/>
          <w:szCs w:val="20"/>
        </w:rPr>
        <w:t xml:space="preserve">Проектное задание «Образ=Портрет лидера» </w:t>
      </w:r>
      <w:r w:rsidRPr="004B31CD">
        <w:rPr>
          <w:sz w:val="20"/>
          <w:szCs w:val="20"/>
        </w:rPr>
        <w:t>(отработка качеств лидера</w:t>
      </w:r>
      <w:r w:rsidRPr="004B31CD">
        <w:rPr>
          <w:b/>
          <w:sz w:val="20"/>
          <w:szCs w:val="20"/>
        </w:rPr>
        <w:t>:</w:t>
      </w:r>
      <w:r w:rsidRPr="004B31CD">
        <w:rPr>
          <w:sz w:val="20"/>
          <w:szCs w:val="20"/>
        </w:rPr>
        <w:t xml:space="preserve"> коммуникативные навыки).</w:t>
      </w:r>
    </w:p>
    <w:p w:rsidR="00BC66AA" w:rsidRPr="004B31CD" w:rsidRDefault="00BC66AA" w:rsidP="00BC66AA">
      <w:pPr>
        <w:contextualSpacing/>
        <w:rPr>
          <w:iCs/>
          <w:sz w:val="20"/>
          <w:szCs w:val="20"/>
        </w:rPr>
      </w:pPr>
      <w:r w:rsidRPr="004B31CD">
        <w:rPr>
          <w:b/>
          <w:iCs/>
          <w:sz w:val="20"/>
          <w:szCs w:val="20"/>
        </w:rPr>
        <w:t>Тайминг: 60</w:t>
      </w:r>
      <w:r w:rsidRPr="004B31CD">
        <w:rPr>
          <w:iCs/>
          <w:sz w:val="20"/>
          <w:szCs w:val="20"/>
        </w:rPr>
        <w:t xml:space="preserve"> мин.</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Размер группы:</w:t>
      </w:r>
      <w:r w:rsidRPr="004B31CD">
        <w:rPr>
          <w:iCs/>
          <w:sz w:val="20"/>
          <w:szCs w:val="20"/>
        </w:rPr>
        <w:t xml:space="preserve"> </w:t>
      </w:r>
      <w:r w:rsidRPr="004B31CD">
        <w:rPr>
          <w:sz w:val="20"/>
          <w:szCs w:val="20"/>
        </w:rPr>
        <w:t>участники делятся на группы по 5-6 чел.</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Ресурсы:</w:t>
      </w:r>
      <w:r w:rsidRPr="004B31CD">
        <w:rPr>
          <w:iCs/>
          <w:sz w:val="20"/>
          <w:szCs w:val="20"/>
        </w:rPr>
        <w:t xml:space="preserve"> </w:t>
      </w:r>
      <w:r w:rsidRPr="004B31CD">
        <w:rPr>
          <w:sz w:val="20"/>
          <w:szCs w:val="20"/>
        </w:rPr>
        <w:t xml:space="preserve">листы флип-чарта-ватман  (5-6 шт.), фломастеры, журналы с картинками, клей (5-6 шт.), ножницы (5-6 шт.), </w:t>
      </w:r>
      <w:r w:rsidRPr="004B31CD">
        <w:rPr>
          <w:b/>
          <w:iCs/>
          <w:sz w:val="20"/>
          <w:szCs w:val="20"/>
        </w:rPr>
        <w:t xml:space="preserve"> </w:t>
      </w:r>
      <w:r w:rsidRPr="004B31CD">
        <w:rPr>
          <w:sz w:val="20"/>
          <w:szCs w:val="20"/>
        </w:rPr>
        <w:t>приложение 2 для каждой команды (6 шт.).</w:t>
      </w:r>
    </w:p>
    <w:p w:rsidR="00BC66AA" w:rsidRPr="004B31CD" w:rsidRDefault="00BC66AA" w:rsidP="00BC66AA">
      <w:pPr>
        <w:contextualSpacing/>
        <w:jc w:val="both"/>
        <w:rPr>
          <w:b/>
          <w:sz w:val="20"/>
          <w:szCs w:val="20"/>
        </w:rPr>
      </w:pPr>
      <w:r w:rsidRPr="004B31CD">
        <w:rPr>
          <w:b/>
          <w:iCs/>
          <w:sz w:val="20"/>
          <w:szCs w:val="20"/>
        </w:rPr>
        <w:t>Ход упражнения</w:t>
      </w:r>
      <w:r w:rsidRPr="004B31CD">
        <w:rPr>
          <w:b/>
          <w:sz w:val="20"/>
          <w:szCs w:val="20"/>
        </w:rPr>
        <w:t xml:space="preserve">: </w:t>
      </w:r>
      <w:r w:rsidRPr="004B31CD">
        <w:rPr>
          <w:sz w:val="20"/>
          <w:szCs w:val="20"/>
        </w:rPr>
        <w:t>в технике коллажирования изобразить портрет конкретного человека- лидера в соответствии с типологией  лидерства, отразив его качества.</w:t>
      </w:r>
    </w:p>
    <w:p w:rsidR="00BC66AA" w:rsidRPr="004B31CD" w:rsidRDefault="0030672C" w:rsidP="00BC66AA">
      <w:pPr>
        <w:contextualSpacing/>
        <w:rPr>
          <w:sz w:val="20"/>
          <w:szCs w:val="20"/>
        </w:rPr>
      </w:pPr>
      <w:r>
        <w:rPr>
          <w:noProof/>
          <w:sz w:val="20"/>
          <w:szCs w:val="20"/>
        </w:rPr>
        <w:pict>
          <v:shape id="Рисунок 9" o:spid="_x0000_i1030" type="#_x0000_t75" alt="Описание: https://cf.ppt-online.org/files/slide/w/W5j8RBOTPeoibc4qgxGXAku2EZardtYIzJUwQN/slide-48.jpg" style="width:159pt;height:118.8pt;visibility:visible;mso-wrap-style:square">
            <v:imagedata r:id="rId33" o:title="slide-48"/>
          </v:shape>
        </w:pict>
      </w:r>
    </w:p>
    <w:p w:rsidR="00BC66AA" w:rsidRPr="004B31CD" w:rsidRDefault="00BC66AA" w:rsidP="00BC66AA">
      <w:pPr>
        <w:contextualSpacing/>
        <w:jc w:val="center"/>
        <w:rPr>
          <w:b/>
          <w:sz w:val="20"/>
          <w:szCs w:val="20"/>
          <w:u w:val="single"/>
        </w:rPr>
      </w:pPr>
      <w:r w:rsidRPr="004B31CD">
        <w:rPr>
          <w:b/>
          <w:sz w:val="20"/>
          <w:szCs w:val="20"/>
          <w:u w:val="single"/>
        </w:rPr>
        <w:t xml:space="preserve">РАЗДЕЛ 5 </w:t>
      </w:r>
    </w:p>
    <w:p w:rsidR="00BC66AA" w:rsidRPr="004B31CD" w:rsidRDefault="00BC66AA" w:rsidP="00BC66AA">
      <w:pPr>
        <w:contextualSpacing/>
        <w:jc w:val="both"/>
        <w:rPr>
          <w:sz w:val="20"/>
          <w:szCs w:val="20"/>
        </w:rPr>
      </w:pPr>
      <w:r w:rsidRPr="004B31CD">
        <w:rPr>
          <w:b/>
          <w:sz w:val="20"/>
          <w:szCs w:val="20"/>
        </w:rPr>
        <w:t xml:space="preserve">Проектное задание «Образ-Портрет лидера» </w:t>
      </w:r>
      <w:r w:rsidRPr="004B31CD">
        <w:rPr>
          <w:sz w:val="20"/>
          <w:szCs w:val="20"/>
        </w:rPr>
        <w:t>(отработка качеств лидера</w:t>
      </w:r>
      <w:r w:rsidRPr="004B31CD">
        <w:rPr>
          <w:b/>
          <w:sz w:val="20"/>
          <w:szCs w:val="20"/>
        </w:rPr>
        <w:t>:</w:t>
      </w:r>
      <w:r w:rsidRPr="004B31CD">
        <w:rPr>
          <w:sz w:val="20"/>
          <w:szCs w:val="20"/>
        </w:rPr>
        <w:t xml:space="preserve"> коммуникативные навыки).</w:t>
      </w:r>
    </w:p>
    <w:p w:rsidR="00BC66AA" w:rsidRPr="004B31CD" w:rsidRDefault="00BC66AA" w:rsidP="00BC66AA">
      <w:pPr>
        <w:contextualSpacing/>
        <w:rPr>
          <w:iCs/>
          <w:sz w:val="20"/>
          <w:szCs w:val="20"/>
        </w:rPr>
      </w:pPr>
      <w:r w:rsidRPr="004B31CD">
        <w:rPr>
          <w:b/>
          <w:iCs/>
          <w:sz w:val="20"/>
          <w:szCs w:val="20"/>
        </w:rPr>
        <w:t>Тайминг: 30</w:t>
      </w:r>
      <w:r w:rsidRPr="004B31CD">
        <w:rPr>
          <w:iCs/>
          <w:sz w:val="20"/>
          <w:szCs w:val="20"/>
        </w:rPr>
        <w:t xml:space="preserve"> мин.</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Размер группы:</w:t>
      </w:r>
      <w:r w:rsidRPr="004B31CD">
        <w:rPr>
          <w:iCs/>
          <w:sz w:val="20"/>
          <w:szCs w:val="20"/>
        </w:rPr>
        <w:t xml:space="preserve"> </w:t>
      </w:r>
      <w:r w:rsidRPr="004B31CD">
        <w:rPr>
          <w:sz w:val="20"/>
          <w:szCs w:val="20"/>
        </w:rPr>
        <w:t>участники делятся на группы по 5-6 чел.</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Ресурсы:</w:t>
      </w:r>
      <w:r w:rsidRPr="004B31CD">
        <w:rPr>
          <w:iCs/>
          <w:sz w:val="20"/>
          <w:szCs w:val="20"/>
        </w:rPr>
        <w:t xml:space="preserve"> </w:t>
      </w:r>
      <w:r w:rsidRPr="004B31CD">
        <w:rPr>
          <w:sz w:val="20"/>
          <w:szCs w:val="20"/>
        </w:rPr>
        <w:t>флип-чарт.</w:t>
      </w:r>
    </w:p>
    <w:p w:rsidR="00BC66AA" w:rsidRPr="004B31CD" w:rsidRDefault="00BC66AA" w:rsidP="00BC66AA">
      <w:pPr>
        <w:contextualSpacing/>
        <w:rPr>
          <w:sz w:val="20"/>
          <w:szCs w:val="20"/>
        </w:rPr>
      </w:pPr>
      <w:r w:rsidRPr="004B31CD">
        <w:rPr>
          <w:b/>
          <w:iCs/>
          <w:sz w:val="20"/>
          <w:szCs w:val="20"/>
        </w:rPr>
        <w:t>Ход упражнения</w:t>
      </w:r>
      <w:r w:rsidRPr="004B31CD">
        <w:rPr>
          <w:b/>
          <w:sz w:val="20"/>
          <w:szCs w:val="20"/>
        </w:rPr>
        <w:t xml:space="preserve">: </w:t>
      </w:r>
      <w:r w:rsidRPr="004B31CD">
        <w:rPr>
          <w:sz w:val="20"/>
          <w:szCs w:val="20"/>
        </w:rPr>
        <w:t>команды презентуют коллаж, презентация 5 мин.</w:t>
      </w:r>
    </w:p>
    <w:p w:rsidR="00BC66AA" w:rsidRPr="004B31CD" w:rsidRDefault="00BC66AA" w:rsidP="00BC66AA">
      <w:pPr>
        <w:contextualSpacing/>
        <w:jc w:val="center"/>
        <w:rPr>
          <w:b/>
          <w:sz w:val="20"/>
          <w:szCs w:val="20"/>
          <w:u w:val="single"/>
        </w:rPr>
      </w:pPr>
      <w:r w:rsidRPr="004B31CD">
        <w:rPr>
          <w:b/>
          <w:sz w:val="20"/>
          <w:szCs w:val="20"/>
          <w:u w:val="single"/>
        </w:rPr>
        <w:t xml:space="preserve">РАЗДЕЛ 6 </w:t>
      </w:r>
    </w:p>
    <w:p w:rsidR="00BC66AA" w:rsidRPr="004B31CD" w:rsidRDefault="00BC66AA" w:rsidP="00BC66AA">
      <w:pPr>
        <w:contextualSpacing/>
        <w:rPr>
          <w:b/>
          <w:sz w:val="20"/>
          <w:szCs w:val="20"/>
        </w:rPr>
      </w:pPr>
      <w:r w:rsidRPr="004B31CD">
        <w:rPr>
          <w:b/>
          <w:sz w:val="20"/>
          <w:szCs w:val="20"/>
        </w:rPr>
        <w:t>Деловая игра Agile.</w:t>
      </w:r>
      <w:r w:rsidRPr="004B31CD">
        <w:rPr>
          <w:b/>
          <w:sz w:val="20"/>
          <w:szCs w:val="20"/>
        </w:rPr>
        <w:tab/>
        <w:t>Разработка проектного задания</w:t>
      </w:r>
    </w:p>
    <w:p w:rsidR="00BC66AA" w:rsidRPr="004B31CD" w:rsidRDefault="00BC66AA" w:rsidP="00BC66AA">
      <w:pPr>
        <w:contextualSpacing/>
        <w:rPr>
          <w:iCs/>
          <w:sz w:val="20"/>
          <w:szCs w:val="20"/>
        </w:rPr>
      </w:pPr>
      <w:r w:rsidRPr="004B31CD">
        <w:rPr>
          <w:b/>
          <w:iCs/>
          <w:sz w:val="20"/>
          <w:szCs w:val="20"/>
        </w:rPr>
        <w:t>Тайминг: 60</w:t>
      </w:r>
      <w:r w:rsidRPr="004B31CD">
        <w:rPr>
          <w:iCs/>
          <w:sz w:val="20"/>
          <w:szCs w:val="20"/>
        </w:rPr>
        <w:t xml:space="preserve"> мин.</w:t>
      </w:r>
    </w:p>
    <w:p w:rsidR="00BC66AA" w:rsidRPr="004B31CD" w:rsidRDefault="00BC66AA" w:rsidP="00BC66AA">
      <w:pPr>
        <w:contextualSpacing/>
        <w:jc w:val="center"/>
        <w:rPr>
          <w:b/>
          <w:sz w:val="20"/>
          <w:szCs w:val="20"/>
          <w:u w:val="single"/>
        </w:rPr>
      </w:pPr>
      <w:r w:rsidRPr="004B31CD">
        <w:rPr>
          <w:b/>
          <w:sz w:val="20"/>
          <w:szCs w:val="20"/>
          <w:u w:val="single"/>
        </w:rPr>
        <w:t xml:space="preserve">РАЗДЕЛ 7 </w:t>
      </w:r>
    </w:p>
    <w:p w:rsidR="00BC66AA" w:rsidRPr="004B31CD" w:rsidRDefault="00BC66AA" w:rsidP="00BC66AA">
      <w:pPr>
        <w:contextualSpacing/>
        <w:rPr>
          <w:sz w:val="20"/>
          <w:szCs w:val="20"/>
        </w:rPr>
      </w:pPr>
    </w:p>
    <w:p w:rsidR="00BC66AA" w:rsidRPr="004B31CD" w:rsidRDefault="00BC66AA" w:rsidP="00BC66AA">
      <w:pPr>
        <w:contextualSpacing/>
        <w:rPr>
          <w:sz w:val="20"/>
          <w:szCs w:val="20"/>
        </w:rPr>
      </w:pPr>
      <w:r w:rsidRPr="004B31CD">
        <w:rPr>
          <w:b/>
          <w:sz w:val="20"/>
          <w:szCs w:val="20"/>
        </w:rPr>
        <w:t>Рефлексия «Дерево отзывов»</w:t>
      </w:r>
    </w:p>
    <w:p w:rsidR="00BC66AA" w:rsidRPr="004B31CD" w:rsidRDefault="00BC66AA" w:rsidP="00BC66AA">
      <w:pPr>
        <w:contextualSpacing/>
        <w:rPr>
          <w:iCs/>
          <w:sz w:val="20"/>
          <w:szCs w:val="20"/>
        </w:rPr>
      </w:pPr>
      <w:r w:rsidRPr="004B31CD">
        <w:rPr>
          <w:b/>
          <w:iCs/>
          <w:sz w:val="20"/>
          <w:szCs w:val="20"/>
        </w:rPr>
        <w:t>Тайминг: 10</w:t>
      </w:r>
      <w:r w:rsidRPr="004B31CD">
        <w:rPr>
          <w:iCs/>
          <w:sz w:val="20"/>
          <w:szCs w:val="20"/>
        </w:rPr>
        <w:t xml:space="preserve"> мин.</w:t>
      </w:r>
    </w:p>
    <w:p w:rsidR="00BC66AA" w:rsidRPr="004B31CD" w:rsidRDefault="00BC66AA" w:rsidP="00BC66AA">
      <w:pPr>
        <w:widowControl w:val="0"/>
        <w:shd w:val="clear" w:color="auto" w:fill="FFFFFF"/>
        <w:autoSpaceDE w:val="0"/>
        <w:autoSpaceDN w:val="0"/>
        <w:adjustRightInd w:val="0"/>
        <w:contextualSpacing/>
        <w:jc w:val="both"/>
        <w:rPr>
          <w:sz w:val="20"/>
          <w:szCs w:val="20"/>
        </w:rPr>
      </w:pPr>
      <w:r w:rsidRPr="004B31CD">
        <w:rPr>
          <w:b/>
          <w:iCs/>
          <w:sz w:val="20"/>
          <w:szCs w:val="20"/>
        </w:rPr>
        <w:t>Ресурсы:</w:t>
      </w:r>
      <w:r w:rsidRPr="004B31CD">
        <w:rPr>
          <w:iCs/>
          <w:sz w:val="20"/>
          <w:szCs w:val="20"/>
        </w:rPr>
        <w:t xml:space="preserve"> </w:t>
      </w:r>
      <w:r w:rsidRPr="004B31CD">
        <w:rPr>
          <w:sz w:val="20"/>
          <w:szCs w:val="20"/>
        </w:rPr>
        <w:t>дерево на картинке, стикеры, ручки.</w:t>
      </w:r>
    </w:p>
    <w:p w:rsidR="00094736" w:rsidRPr="004B31CD" w:rsidRDefault="00094736" w:rsidP="00BB216F">
      <w:pPr>
        <w:jc w:val="center"/>
        <w:outlineLvl w:val="0"/>
        <w:rPr>
          <w:b/>
          <w:sz w:val="20"/>
          <w:szCs w:val="20"/>
          <w:u w:val="single"/>
        </w:rPr>
      </w:pPr>
      <w:r w:rsidRPr="004B31CD">
        <w:rPr>
          <w:b/>
          <w:sz w:val="20"/>
          <w:szCs w:val="20"/>
          <w:u w:val="single"/>
        </w:rPr>
        <w:t xml:space="preserve">Практическое задание </w:t>
      </w:r>
    </w:p>
    <w:p w:rsidR="00094736" w:rsidRPr="004B31CD" w:rsidRDefault="00094736" w:rsidP="00511F3D">
      <w:pPr>
        <w:jc w:val="center"/>
        <w:outlineLvl w:val="0"/>
        <w:rPr>
          <w:b/>
          <w:sz w:val="20"/>
          <w:szCs w:val="20"/>
        </w:rPr>
      </w:pPr>
    </w:p>
    <w:p w:rsidR="00094736" w:rsidRPr="004B31CD" w:rsidRDefault="004550B6" w:rsidP="00BB216F">
      <w:pPr>
        <w:jc w:val="both"/>
        <w:outlineLvl w:val="0"/>
        <w:rPr>
          <w:b/>
          <w:sz w:val="20"/>
          <w:szCs w:val="20"/>
        </w:rPr>
      </w:pPr>
      <w:r w:rsidRPr="004B31CD">
        <w:rPr>
          <w:sz w:val="20"/>
          <w:szCs w:val="20"/>
        </w:rPr>
        <w:t>1.</w:t>
      </w:r>
      <w:r w:rsidR="00094736" w:rsidRPr="004B31CD">
        <w:rPr>
          <w:sz w:val="20"/>
          <w:szCs w:val="20"/>
        </w:rPr>
        <w:t>Осуществите качественную оценку проекта, используя для этого любой пример проекта и конкретные задания</w:t>
      </w:r>
      <w:r w:rsidR="007C78B9" w:rsidRPr="004B31CD">
        <w:rPr>
          <w:sz w:val="20"/>
          <w:szCs w:val="20"/>
        </w:rPr>
        <w:t>,</w:t>
      </w:r>
      <w:r w:rsidR="00094736" w:rsidRPr="004B31CD">
        <w:rPr>
          <w:sz w:val="20"/>
          <w:szCs w:val="20"/>
        </w:rPr>
        <w:t xml:space="preserve"> представленные в таблице.</w:t>
      </w:r>
      <w:r w:rsidR="007C78B9" w:rsidRPr="004B31CD">
        <w:rPr>
          <w:sz w:val="20"/>
          <w:szCs w:val="20"/>
        </w:rPr>
        <w:t xml:space="preserve"> Задания выполняются в команде.</w:t>
      </w:r>
    </w:p>
    <w:p w:rsidR="00094736" w:rsidRPr="004B31CD" w:rsidRDefault="00094736" w:rsidP="00511F3D">
      <w:pPr>
        <w:jc w:val="center"/>
        <w:outlineLvl w:val="0"/>
        <w:rPr>
          <w:b/>
          <w:sz w:val="20"/>
          <w:szCs w:val="20"/>
        </w:rPr>
      </w:pPr>
    </w:p>
    <w:tbl>
      <w:tblPr>
        <w:tblW w:w="11165"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162"/>
        <w:gridCol w:w="4609"/>
        <w:gridCol w:w="4394"/>
      </w:tblGrid>
      <w:tr w:rsidR="004E2F49" w:rsidRPr="004B31CD" w:rsidTr="004B31CD">
        <w:tc>
          <w:tcPr>
            <w:tcW w:w="2162" w:type="dxa"/>
            <w:shd w:val="pct30" w:color="FFFF00" w:fill="FFFFFF"/>
            <w:vAlign w:val="center"/>
          </w:tcPr>
          <w:bookmarkEnd w:id="5"/>
          <w:p w:rsidR="00094736" w:rsidRPr="004B31CD" w:rsidRDefault="00094736" w:rsidP="00E01023">
            <w:pPr>
              <w:pStyle w:val="a5"/>
              <w:jc w:val="center"/>
              <w:rPr>
                <w:b/>
                <w:bCs/>
                <w:sz w:val="20"/>
                <w:szCs w:val="20"/>
              </w:rPr>
            </w:pPr>
            <w:r w:rsidRPr="004B31CD">
              <w:rPr>
                <w:b/>
                <w:bCs/>
                <w:sz w:val="20"/>
                <w:szCs w:val="20"/>
              </w:rPr>
              <w:t>Вопрос</w:t>
            </w:r>
          </w:p>
        </w:tc>
        <w:tc>
          <w:tcPr>
            <w:tcW w:w="4609" w:type="dxa"/>
            <w:shd w:val="pct30" w:color="FFFF00" w:fill="FFFFFF"/>
            <w:vAlign w:val="center"/>
          </w:tcPr>
          <w:p w:rsidR="00094736" w:rsidRPr="004B31CD" w:rsidRDefault="00094736" w:rsidP="00E01023">
            <w:pPr>
              <w:pStyle w:val="a5"/>
              <w:jc w:val="center"/>
              <w:rPr>
                <w:b/>
                <w:bCs/>
                <w:sz w:val="20"/>
                <w:szCs w:val="20"/>
              </w:rPr>
            </w:pPr>
            <w:r w:rsidRPr="004B31CD">
              <w:rPr>
                <w:b/>
                <w:bCs/>
                <w:sz w:val="20"/>
                <w:szCs w:val="20"/>
              </w:rPr>
              <w:t>Задание</w:t>
            </w:r>
          </w:p>
        </w:tc>
        <w:tc>
          <w:tcPr>
            <w:tcW w:w="4394" w:type="dxa"/>
            <w:shd w:val="pct30" w:color="FFFF00" w:fill="FFFFFF"/>
            <w:vAlign w:val="center"/>
          </w:tcPr>
          <w:p w:rsidR="00094736" w:rsidRPr="004B31CD" w:rsidRDefault="00094736" w:rsidP="00E01023">
            <w:pPr>
              <w:pStyle w:val="a5"/>
              <w:jc w:val="center"/>
              <w:rPr>
                <w:b/>
                <w:bCs/>
                <w:sz w:val="20"/>
                <w:szCs w:val="20"/>
              </w:rPr>
            </w:pPr>
            <w:r w:rsidRPr="004B31CD">
              <w:rPr>
                <w:b/>
                <w:bCs/>
                <w:sz w:val="20"/>
                <w:szCs w:val="20"/>
              </w:rPr>
              <w:t>Результат</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 Классификация проектов</w:t>
            </w:r>
          </w:p>
        </w:tc>
        <w:tc>
          <w:tcPr>
            <w:tcW w:w="4609" w:type="dxa"/>
          </w:tcPr>
          <w:p w:rsidR="00094736" w:rsidRPr="004B31CD" w:rsidRDefault="00094736" w:rsidP="00E01023">
            <w:pPr>
              <w:pStyle w:val="a5"/>
              <w:rPr>
                <w:sz w:val="20"/>
                <w:szCs w:val="20"/>
              </w:rPr>
            </w:pPr>
            <w:r w:rsidRPr="004B31CD">
              <w:rPr>
                <w:sz w:val="20"/>
                <w:szCs w:val="20"/>
              </w:rPr>
              <w:t>Составить список проектов и разбить их по основным классификационным признакам</w:t>
            </w:r>
          </w:p>
        </w:tc>
        <w:tc>
          <w:tcPr>
            <w:tcW w:w="4394" w:type="dxa"/>
          </w:tcPr>
          <w:p w:rsidR="00094736" w:rsidRPr="004B31CD" w:rsidRDefault="00094736" w:rsidP="00E01023">
            <w:pPr>
              <w:pStyle w:val="a5"/>
              <w:rPr>
                <w:sz w:val="20"/>
                <w:szCs w:val="20"/>
              </w:rPr>
            </w:pPr>
            <w:r w:rsidRPr="004B31CD">
              <w:rPr>
                <w:sz w:val="20"/>
                <w:szCs w:val="20"/>
              </w:rPr>
              <w:t>Знание классификационных признаков и их правильное применение</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2. Определение проекта</w:t>
            </w:r>
          </w:p>
        </w:tc>
        <w:tc>
          <w:tcPr>
            <w:tcW w:w="4609" w:type="dxa"/>
          </w:tcPr>
          <w:p w:rsidR="00094736" w:rsidRPr="004B31CD" w:rsidRDefault="00094736" w:rsidP="00E01023">
            <w:pPr>
              <w:pStyle w:val="a5"/>
              <w:rPr>
                <w:sz w:val="20"/>
                <w:szCs w:val="20"/>
              </w:rPr>
            </w:pPr>
            <w:r w:rsidRPr="004B31CD">
              <w:rPr>
                <w:sz w:val="20"/>
                <w:szCs w:val="20"/>
              </w:rPr>
              <w:t>Кратко описать какой-либо проект и на его примере продемонстрировать основные признаки проекта</w:t>
            </w:r>
          </w:p>
        </w:tc>
        <w:tc>
          <w:tcPr>
            <w:tcW w:w="4394" w:type="dxa"/>
          </w:tcPr>
          <w:p w:rsidR="00094736" w:rsidRPr="004B31CD" w:rsidRDefault="00094736" w:rsidP="00E01023">
            <w:pPr>
              <w:pStyle w:val="a5"/>
              <w:rPr>
                <w:sz w:val="20"/>
                <w:szCs w:val="20"/>
              </w:rPr>
            </w:pPr>
            <w:r w:rsidRPr="004B31CD">
              <w:rPr>
                <w:sz w:val="20"/>
                <w:szCs w:val="20"/>
              </w:rPr>
              <w:t>Знание определение. Умение правильно идентифицировать проекты по основным его признакам</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3. Аспекты проекта</w:t>
            </w:r>
          </w:p>
        </w:tc>
        <w:tc>
          <w:tcPr>
            <w:tcW w:w="4609" w:type="dxa"/>
          </w:tcPr>
          <w:p w:rsidR="00094736" w:rsidRPr="004B31CD" w:rsidRDefault="00094736" w:rsidP="00E01023">
            <w:pPr>
              <w:pStyle w:val="a5"/>
              <w:rPr>
                <w:sz w:val="20"/>
                <w:szCs w:val="20"/>
              </w:rPr>
            </w:pPr>
            <w:r w:rsidRPr="004B31CD">
              <w:rPr>
                <w:sz w:val="20"/>
                <w:szCs w:val="20"/>
              </w:rPr>
              <w:t>Рассмотреть два-три проекта и на их примере показать три главных аспекта проекта и как их контролируют</w:t>
            </w:r>
          </w:p>
        </w:tc>
        <w:tc>
          <w:tcPr>
            <w:tcW w:w="4394" w:type="dxa"/>
          </w:tcPr>
          <w:p w:rsidR="00094736" w:rsidRPr="004B31CD" w:rsidRDefault="00094736" w:rsidP="00E01023">
            <w:pPr>
              <w:pStyle w:val="a5"/>
              <w:rPr>
                <w:sz w:val="20"/>
                <w:szCs w:val="20"/>
              </w:rPr>
            </w:pPr>
            <w:r w:rsidRPr="004B31CD">
              <w:rPr>
                <w:sz w:val="20"/>
                <w:szCs w:val="20"/>
              </w:rPr>
              <w:t>Знание главных аспектов проекта. Понимание важности этих аспектов. Умение перевести эти аспекты в конкретные показатели проекта</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4. Функции управления проектом</w:t>
            </w:r>
          </w:p>
        </w:tc>
        <w:tc>
          <w:tcPr>
            <w:tcW w:w="4609" w:type="dxa"/>
          </w:tcPr>
          <w:p w:rsidR="00094736" w:rsidRPr="004B31CD" w:rsidRDefault="00094736" w:rsidP="00E01023">
            <w:pPr>
              <w:pStyle w:val="a5"/>
              <w:rPr>
                <w:sz w:val="20"/>
                <w:szCs w:val="20"/>
              </w:rPr>
            </w:pPr>
            <w:r w:rsidRPr="004B31CD">
              <w:rPr>
                <w:sz w:val="20"/>
                <w:szCs w:val="20"/>
              </w:rPr>
              <w:t>Нарисовать схему управления проектом. Прокомментировать каждую из четырех функций управления проектами</w:t>
            </w:r>
          </w:p>
        </w:tc>
        <w:tc>
          <w:tcPr>
            <w:tcW w:w="4394" w:type="dxa"/>
          </w:tcPr>
          <w:p w:rsidR="00094736" w:rsidRPr="004B31CD" w:rsidRDefault="00094736" w:rsidP="00E01023">
            <w:pPr>
              <w:pStyle w:val="a5"/>
              <w:rPr>
                <w:sz w:val="20"/>
                <w:szCs w:val="20"/>
              </w:rPr>
            </w:pPr>
            <w:r w:rsidRPr="004B31CD">
              <w:rPr>
                <w:sz w:val="20"/>
                <w:szCs w:val="20"/>
              </w:rPr>
              <w:t>Знание того, как принципы менеджмента применяются к управлению проектами.</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5. Жизненный цикл проекта</w:t>
            </w:r>
          </w:p>
        </w:tc>
        <w:tc>
          <w:tcPr>
            <w:tcW w:w="4609" w:type="dxa"/>
          </w:tcPr>
          <w:p w:rsidR="00094736" w:rsidRPr="004B31CD" w:rsidRDefault="00094736" w:rsidP="00E01023">
            <w:pPr>
              <w:pStyle w:val="a5"/>
              <w:rPr>
                <w:sz w:val="20"/>
                <w:szCs w:val="20"/>
              </w:rPr>
            </w:pPr>
            <w:r w:rsidRPr="004B31CD">
              <w:rPr>
                <w:sz w:val="20"/>
                <w:szCs w:val="20"/>
              </w:rPr>
              <w:t>На примере какого-либо проекта показать основные этапы реализации проекта</w:t>
            </w:r>
          </w:p>
        </w:tc>
        <w:tc>
          <w:tcPr>
            <w:tcW w:w="4394" w:type="dxa"/>
          </w:tcPr>
          <w:p w:rsidR="00094736" w:rsidRPr="004B31CD" w:rsidRDefault="00094736" w:rsidP="00E01023">
            <w:pPr>
              <w:pStyle w:val="a5"/>
              <w:rPr>
                <w:sz w:val="20"/>
                <w:szCs w:val="20"/>
              </w:rPr>
            </w:pPr>
            <w:r w:rsidRPr="004B31CD">
              <w:rPr>
                <w:sz w:val="20"/>
                <w:szCs w:val="20"/>
              </w:rPr>
              <w:t>Знание основных этапов проекта, а также действий и результатов каждого этапа.</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6. Неопределенность и риски в проекте</w:t>
            </w:r>
          </w:p>
        </w:tc>
        <w:tc>
          <w:tcPr>
            <w:tcW w:w="4609" w:type="dxa"/>
          </w:tcPr>
          <w:p w:rsidR="00094736" w:rsidRPr="004B31CD" w:rsidRDefault="00094736" w:rsidP="00E01023">
            <w:pPr>
              <w:pStyle w:val="a5"/>
              <w:rPr>
                <w:sz w:val="20"/>
                <w:szCs w:val="20"/>
              </w:rPr>
            </w:pPr>
            <w:r w:rsidRPr="004B31CD">
              <w:rPr>
                <w:sz w:val="20"/>
                <w:szCs w:val="20"/>
              </w:rPr>
              <w:t xml:space="preserve">На примере показать, чем отличаются неопределенность и риск. </w:t>
            </w:r>
          </w:p>
        </w:tc>
        <w:tc>
          <w:tcPr>
            <w:tcW w:w="4394" w:type="dxa"/>
          </w:tcPr>
          <w:p w:rsidR="00094736" w:rsidRPr="004B31CD" w:rsidRDefault="00094736" w:rsidP="00E01023">
            <w:pPr>
              <w:pStyle w:val="a5"/>
              <w:rPr>
                <w:sz w:val="20"/>
                <w:szCs w:val="20"/>
              </w:rPr>
            </w:pPr>
            <w:r w:rsidRPr="004B31CD">
              <w:rPr>
                <w:sz w:val="20"/>
                <w:szCs w:val="20"/>
              </w:rPr>
              <w:t xml:space="preserve">Знание, что такое неопределенность и риски. Умение описывать, идентифицировать и классифицировать риски. </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7. Уменьшение рисков</w:t>
            </w:r>
          </w:p>
        </w:tc>
        <w:tc>
          <w:tcPr>
            <w:tcW w:w="4609" w:type="dxa"/>
          </w:tcPr>
          <w:p w:rsidR="00094736" w:rsidRPr="004B31CD" w:rsidRDefault="00094736" w:rsidP="00E01023">
            <w:pPr>
              <w:pStyle w:val="a5"/>
              <w:rPr>
                <w:sz w:val="20"/>
                <w:szCs w:val="20"/>
              </w:rPr>
            </w:pPr>
            <w:r w:rsidRPr="004B31CD">
              <w:rPr>
                <w:sz w:val="20"/>
                <w:szCs w:val="20"/>
              </w:rPr>
              <w:t>На примере продемонстрировать, как можно уменьшить риски проекта</w:t>
            </w:r>
          </w:p>
        </w:tc>
        <w:tc>
          <w:tcPr>
            <w:tcW w:w="4394" w:type="dxa"/>
          </w:tcPr>
          <w:p w:rsidR="00094736" w:rsidRPr="004B31CD" w:rsidRDefault="00094736" w:rsidP="00E01023">
            <w:pPr>
              <w:pStyle w:val="a5"/>
              <w:rPr>
                <w:sz w:val="20"/>
                <w:szCs w:val="20"/>
              </w:rPr>
            </w:pPr>
            <w:r w:rsidRPr="004B31CD">
              <w:rPr>
                <w:sz w:val="20"/>
                <w:szCs w:val="20"/>
              </w:rPr>
              <w:t>Умение анализировать причины и последствия рисков проекта, а также планировать действия по их уменьшению.</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lastRenderedPageBreak/>
              <w:t>8. Качественные критерии выбора проекта</w:t>
            </w:r>
          </w:p>
        </w:tc>
        <w:tc>
          <w:tcPr>
            <w:tcW w:w="4609" w:type="dxa"/>
          </w:tcPr>
          <w:p w:rsidR="00094736" w:rsidRPr="004B31CD" w:rsidRDefault="00094736" w:rsidP="00E01023">
            <w:pPr>
              <w:pStyle w:val="a5"/>
              <w:rPr>
                <w:sz w:val="20"/>
                <w:szCs w:val="20"/>
              </w:rPr>
            </w:pPr>
            <w:r w:rsidRPr="004B31CD">
              <w:rPr>
                <w:sz w:val="20"/>
                <w:szCs w:val="20"/>
              </w:rPr>
              <w:t>Перечислить качественные критерии выбора проекта и привести по ним примеры</w:t>
            </w:r>
          </w:p>
        </w:tc>
        <w:tc>
          <w:tcPr>
            <w:tcW w:w="4394" w:type="dxa"/>
          </w:tcPr>
          <w:p w:rsidR="00094736" w:rsidRPr="004B31CD" w:rsidRDefault="00094736" w:rsidP="00E01023">
            <w:pPr>
              <w:pStyle w:val="a5"/>
              <w:rPr>
                <w:sz w:val="20"/>
                <w:szCs w:val="20"/>
              </w:rPr>
            </w:pPr>
            <w:r w:rsidRPr="004B31CD">
              <w:rPr>
                <w:sz w:val="20"/>
                <w:szCs w:val="20"/>
              </w:rPr>
              <w:t>Знание качественных критериев выбора проекта и понимание того, в каких случаях из следует применять</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9. Количественные критерии выбора проекта</w:t>
            </w:r>
          </w:p>
        </w:tc>
        <w:tc>
          <w:tcPr>
            <w:tcW w:w="4609" w:type="dxa"/>
          </w:tcPr>
          <w:p w:rsidR="00094736" w:rsidRPr="004B31CD" w:rsidRDefault="00094736" w:rsidP="00E01023">
            <w:pPr>
              <w:pStyle w:val="a5"/>
              <w:rPr>
                <w:sz w:val="20"/>
                <w:szCs w:val="20"/>
              </w:rPr>
            </w:pPr>
            <w:r w:rsidRPr="004B31CD">
              <w:rPr>
                <w:sz w:val="20"/>
                <w:szCs w:val="20"/>
              </w:rPr>
              <w:t>Перечислить количественные критерии выбора проекта. Продемонстрировать их применение на примере</w:t>
            </w:r>
          </w:p>
        </w:tc>
        <w:tc>
          <w:tcPr>
            <w:tcW w:w="4394" w:type="dxa"/>
          </w:tcPr>
          <w:p w:rsidR="00094736" w:rsidRPr="004B31CD" w:rsidRDefault="00094736" w:rsidP="00E01023">
            <w:pPr>
              <w:pStyle w:val="a5"/>
              <w:rPr>
                <w:sz w:val="20"/>
                <w:szCs w:val="20"/>
              </w:rPr>
            </w:pPr>
            <w:r w:rsidRPr="004B31CD">
              <w:rPr>
                <w:sz w:val="20"/>
                <w:szCs w:val="20"/>
              </w:rPr>
              <w:t>Знание количественных критериев выбора проекта. Умение применять эти критерии на практике</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10. Различие между проектами и организациями</w:t>
            </w:r>
          </w:p>
        </w:tc>
        <w:tc>
          <w:tcPr>
            <w:tcW w:w="4609" w:type="dxa"/>
          </w:tcPr>
          <w:p w:rsidR="00094736" w:rsidRPr="004B31CD" w:rsidRDefault="00094736" w:rsidP="00E01023">
            <w:pPr>
              <w:pStyle w:val="a5"/>
              <w:rPr>
                <w:sz w:val="20"/>
                <w:szCs w:val="20"/>
              </w:rPr>
            </w:pPr>
            <w:r w:rsidRPr="004B31CD">
              <w:rPr>
                <w:sz w:val="20"/>
                <w:szCs w:val="20"/>
              </w:rPr>
              <w:t>Продемонстрировать место проекта в системе менеджмента и назвать основные различия проекта от обычной организации</w:t>
            </w:r>
          </w:p>
        </w:tc>
        <w:tc>
          <w:tcPr>
            <w:tcW w:w="4394" w:type="dxa"/>
          </w:tcPr>
          <w:p w:rsidR="00094736" w:rsidRPr="004B31CD" w:rsidRDefault="00094736" w:rsidP="00E01023">
            <w:pPr>
              <w:pStyle w:val="a5"/>
              <w:rPr>
                <w:sz w:val="20"/>
                <w:szCs w:val="20"/>
              </w:rPr>
            </w:pPr>
            <w:r w:rsidRPr="004B31CD">
              <w:rPr>
                <w:sz w:val="20"/>
                <w:szCs w:val="20"/>
              </w:rPr>
              <w:t>Понимание различий между организацией и проектом. Умение выявить эти различия на практическом примере</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11. Типы организации проектов</w:t>
            </w:r>
          </w:p>
        </w:tc>
        <w:tc>
          <w:tcPr>
            <w:tcW w:w="4609" w:type="dxa"/>
          </w:tcPr>
          <w:p w:rsidR="00094736" w:rsidRPr="004B31CD" w:rsidRDefault="00094736" w:rsidP="00E01023">
            <w:pPr>
              <w:pStyle w:val="a5"/>
              <w:rPr>
                <w:sz w:val="20"/>
                <w:szCs w:val="20"/>
              </w:rPr>
            </w:pPr>
            <w:r w:rsidRPr="004B31CD">
              <w:rPr>
                <w:sz w:val="20"/>
                <w:szCs w:val="20"/>
              </w:rPr>
              <w:t>Перечислить типовые структуры организации проектов, назвать их преимущества и недостатки. Проиллюстрировать выбор структуры проекта на примере</w:t>
            </w:r>
          </w:p>
        </w:tc>
        <w:tc>
          <w:tcPr>
            <w:tcW w:w="4394" w:type="dxa"/>
          </w:tcPr>
          <w:p w:rsidR="00094736" w:rsidRPr="004B31CD" w:rsidRDefault="00094736" w:rsidP="00E01023">
            <w:pPr>
              <w:pStyle w:val="a5"/>
              <w:rPr>
                <w:sz w:val="20"/>
                <w:szCs w:val="20"/>
              </w:rPr>
            </w:pPr>
            <w:r w:rsidRPr="004B31CD">
              <w:rPr>
                <w:sz w:val="20"/>
                <w:szCs w:val="20"/>
              </w:rPr>
              <w:t>Знание основных структур организации проектов. Понимание того, как выбирается структура. Умение делать правильный выбор структуры на практике</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12. Спецификация проекта</w:t>
            </w:r>
          </w:p>
        </w:tc>
        <w:tc>
          <w:tcPr>
            <w:tcW w:w="4609" w:type="dxa"/>
          </w:tcPr>
          <w:p w:rsidR="00094736" w:rsidRPr="004B31CD" w:rsidRDefault="00094736" w:rsidP="00E01023">
            <w:pPr>
              <w:pStyle w:val="a5"/>
              <w:rPr>
                <w:sz w:val="20"/>
                <w:szCs w:val="20"/>
              </w:rPr>
            </w:pPr>
            <w:r w:rsidRPr="004B31CD">
              <w:rPr>
                <w:sz w:val="20"/>
                <w:szCs w:val="20"/>
              </w:rPr>
              <w:t>Объяснить, что такое спецификация проекта и для чего она нужна. Разработать спецификацию проекта на конкретном примере</w:t>
            </w:r>
          </w:p>
        </w:tc>
        <w:tc>
          <w:tcPr>
            <w:tcW w:w="4394" w:type="dxa"/>
          </w:tcPr>
          <w:p w:rsidR="00094736" w:rsidRPr="004B31CD" w:rsidRDefault="00094736" w:rsidP="00E01023">
            <w:pPr>
              <w:pStyle w:val="a5"/>
              <w:rPr>
                <w:sz w:val="20"/>
                <w:szCs w:val="20"/>
              </w:rPr>
            </w:pPr>
            <w:r w:rsidRPr="004B31CD">
              <w:rPr>
                <w:sz w:val="20"/>
                <w:szCs w:val="20"/>
              </w:rPr>
              <w:t>Знание того, что такое спецификация. Умение разрабатывать спецификации в практических условиях</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13. Должностная инструкция</w:t>
            </w:r>
          </w:p>
        </w:tc>
        <w:tc>
          <w:tcPr>
            <w:tcW w:w="4609" w:type="dxa"/>
          </w:tcPr>
          <w:p w:rsidR="00094736" w:rsidRPr="004B31CD" w:rsidRDefault="00094736" w:rsidP="00E01023">
            <w:pPr>
              <w:pStyle w:val="a5"/>
              <w:rPr>
                <w:sz w:val="20"/>
                <w:szCs w:val="20"/>
              </w:rPr>
            </w:pPr>
            <w:r w:rsidRPr="004B31CD">
              <w:rPr>
                <w:sz w:val="20"/>
                <w:szCs w:val="20"/>
              </w:rPr>
              <w:t>Что включает в себя должностная инструкция. Разработать пример должностной инструкции</w:t>
            </w:r>
          </w:p>
        </w:tc>
        <w:tc>
          <w:tcPr>
            <w:tcW w:w="4394" w:type="dxa"/>
          </w:tcPr>
          <w:p w:rsidR="00094736" w:rsidRPr="004B31CD" w:rsidRDefault="00094736" w:rsidP="00E01023">
            <w:pPr>
              <w:pStyle w:val="a5"/>
              <w:rPr>
                <w:sz w:val="20"/>
                <w:szCs w:val="20"/>
              </w:rPr>
            </w:pPr>
            <w:r w:rsidRPr="004B31CD">
              <w:rPr>
                <w:sz w:val="20"/>
                <w:szCs w:val="20"/>
              </w:rPr>
              <w:t>Знание того, что такое должностная инструкция. Практические навыки ее составления</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14. График функциональных обязанностей</w:t>
            </w:r>
          </w:p>
        </w:tc>
        <w:tc>
          <w:tcPr>
            <w:tcW w:w="4609" w:type="dxa"/>
          </w:tcPr>
          <w:p w:rsidR="00094736" w:rsidRPr="004B31CD" w:rsidRDefault="00094736" w:rsidP="00E01023">
            <w:pPr>
              <w:pStyle w:val="a5"/>
              <w:rPr>
                <w:sz w:val="20"/>
                <w:szCs w:val="20"/>
              </w:rPr>
            </w:pPr>
            <w:r w:rsidRPr="004B31CD">
              <w:rPr>
                <w:sz w:val="20"/>
                <w:szCs w:val="20"/>
              </w:rPr>
              <w:t>Что такое график функциональных обязанностей и как он строится. Привести пример составления графика</w:t>
            </w:r>
          </w:p>
        </w:tc>
        <w:tc>
          <w:tcPr>
            <w:tcW w:w="4394" w:type="dxa"/>
          </w:tcPr>
          <w:p w:rsidR="00094736" w:rsidRPr="004B31CD" w:rsidRDefault="00094736" w:rsidP="00E01023">
            <w:pPr>
              <w:pStyle w:val="a5"/>
              <w:rPr>
                <w:sz w:val="20"/>
                <w:szCs w:val="20"/>
              </w:rPr>
            </w:pPr>
            <w:r w:rsidRPr="004B31CD">
              <w:rPr>
                <w:sz w:val="20"/>
                <w:szCs w:val="20"/>
              </w:rPr>
              <w:t>Знание того, что такое график функциональных обязанностей. Практические навыки его составления</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15. Планирование проекта</w:t>
            </w:r>
          </w:p>
        </w:tc>
        <w:tc>
          <w:tcPr>
            <w:tcW w:w="4609" w:type="dxa"/>
          </w:tcPr>
          <w:p w:rsidR="00094736" w:rsidRPr="004B31CD" w:rsidRDefault="00094736" w:rsidP="00E01023">
            <w:pPr>
              <w:pStyle w:val="a5"/>
              <w:rPr>
                <w:sz w:val="20"/>
                <w:szCs w:val="20"/>
              </w:rPr>
            </w:pPr>
            <w:r w:rsidRPr="004B31CD">
              <w:rPr>
                <w:sz w:val="20"/>
                <w:szCs w:val="20"/>
              </w:rPr>
              <w:t>Объяснить, что такое планирование. Перечислить методы планирования. Как можно оптимизировать план. Показать на практическом примере, как осуществляется планирование</w:t>
            </w:r>
          </w:p>
        </w:tc>
        <w:tc>
          <w:tcPr>
            <w:tcW w:w="4394" w:type="dxa"/>
          </w:tcPr>
          <w:p w:rsidR="00094736" w:rsidRPr="004B31CD" w:rsidRDefault="00094736" w:rsidP="00E01023">
            <w:pPr>
              <w:pStyle w:val="a5"/>
              <w:rPr>
                <w:sz w:val="20"/>
                <w:szCs w:val="20"/>
              </w:rPr>
            </w:pPr>
            <w:r w:rsidRPr="004B31CD">
              <w:rPr>
                <w:sz w:val="20"/>
                <w:szCs w:val="20"/>
              </w:rPr>
              <w:t>Знание того, что такое планирование. Навыки составления плана (действия, их последовательность, оценки времени выполнения действий). Знание факторов, которые влияют на длительность плана</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16. Сетевое планирование</w:t>
            </w:r>
          </w:p>
        </w:tc>
        <w:tc>
          <w:tcPr>
            <w:tcW w:w="4609" w:type="dxa"/>
          </w:tcPr>
          <w:p w:rsidR="00094736" w:rsidRPr="004B31CD" w:rsidRDefault="00094736" w:rsidP="00E01023">
            <w:pPr>
              <w:pStyle w:val="a5"/>
              <w:rPr>
                <w:sz w:val="20"/>
                <w:szCs w:val="20"/>
              </w:rPr>
            </w:pPr>
            <w:r w:rsidRPr="004B31CD">
              <w:rPr>
                <w:sz w:val="20"/>
                <w:szCs w:val="20"/>
              </w:rPr>
              <w:t>Объяснить, как составляется сетевой граф. Составить сетевой граф по данным практического примера. Выявить на графе критический путь и резервы времени выполнения работ</w:t>
            </w:r>
          </w:p>
        </w:tc>
        <w:tc>
          <w:tcPr>
            <w:tcW w:w="4394" w:type="dxa"/>
          </w:tcPr>
          <w:p w:rsidR="00094736" w:rsidRPr="004B31CD" w:rsidRDefault="00094736" w:rsidP="00E01023">
            <w:pPr>
              <w:pStyle w:val="a5"/>
              <w:rPr>
                <w:sz w:val="20"/>
                <w:szCs w:val="20"/>
              </w:rPr>
            </w:pPr>
            <w:r w:rsidRPr="004B31CD">
              <w:rPr>
                <w:sz w:val="20"/>
                <w:szCs w:val="20"/>
              </w:rPr>
              <w:t>Знание того, что такое сетевое планирование. Практические навыки сетевого планирования</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17. Календарное планирование</w:t>
            </w:r>
          </w:p>
        </w:tc>
        <w:tc>
          <w:tcPr>
            <w:tcW w:w="4609" w:type="dxa"/>
          </w:tcPr>
          <w:p w:rsidR="00094736" w:rsidRPr="004B31CD" w:rsidRDefault="00094736" w:rsidP="00E01023">
            <w:pPr>
              <w:pStyle w:val="a5"/>
              <w:rPr>
                <w:sz w:val="20"/>
                <w:szCs w:val="20"/>
              </w:rPr>
            </w:pPr>
            <w:r w:rsidRPr="004B31CD">
              <w:rPr>
                <w:sz w:val="20"/>
                <w:szCs w:val="20"/>
              </w:rPr>
              <w:t>Объяснить, что такое график Ганта. Простроить график Ганта по данным практического примера. Обозначить на графике критический путь проекта</w:t>
            </w:r>
          </w:p>
        </w:tc>
        <w:tc>
          <w:tcPr>
            <w:tcW w:w="4394" w:type="dxa"/>
          </w:tcPr>
          <w:p w:rsidR="00094736" w:rsidRPr="004B31CD" w:rsidRDefault="00094736" w:rsidP="00E01023">
            <w:pPr>
              <w:pStyle w:val="a5"/>
              <w:rPr>
                <w:sz w:val="20"/>
                <w:szCs w:val="20"/>
              </w:rPr>
            </w:pPr>
            <w:r w:rsidRPr="004B31CD">
              <w:rPr>
                <w:sz w:val="20"/>
                <w:szCs w:val="20"/>
              </w:rPr>
              <w:t xml:space="preserve">Знание того, что такое календарное планирование и график Ганта. Практические навыки календарного планирования </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18. Качества руководителя проекта</w:t>
            </w:r>
          </w:p>
        </w:tc>
        <w:tc>
          <w:tcPr>
            <w:tcW w:w="4609" w:type="dxa"/>
          </w:tcPr>
          <w:p w:rsidR="00094736" w:rsidRPr="004B31CD" w:rsidRDefault="00094736" w:rsidP="00E01023">
            <w:pPr>
              <w:pStyle w:val="a5"/>
              <w:rPr>
                <w:sz w:val="20"/>
                <w:szCs w:val="20"/>
              </w:rPr>
            </w:pPr>
            <w:r w:rsidRPr="004B31CD">
              <w:rPr>
                <w:sz w:val="20"/>
                <w:szCs w:val="20"/>
              </w:rPr>
              <w:t>Объяснить специфику руководства проектами. Перечислить качества руководителя проекта. По данным примера показать, как эти качества используются на практике</w:t>
            </w:r>
          </w:p>
        </w:tc>
        <w:tc>
          <w:tcPr>
            <w:tcW w:w="4394" w:type="dxa"/>
          </w:tcPr>
          <w:p w:rsidR="00094736" w:rsidRPr="004B31CD" w:rsidRDefault="00094736" w:rsidP="00E01023">
            <w:pPr>
              <w:pStyle w:val="a5"/>
              <w:rPr>
                <w:sz w:val="20"/>
                <w:szCs w:val="20"/>
              </w:rPr>
            </w:pPr>
            <w:r w:rsidRPr="004B31CD">
              <w:rPr>
                <w:sz w:val="20"/>
                <w:szCs w:val="20"/>
              </w:rPr>
              <w:t>Знание качеств руководителя проекта. Умение идентифицировать эти качества на практике</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19. Влияние на подчиненных</w:t>
            </w:r>
          </w:p>
        </w:tc>
        <w:tc>
          <w:tcPr>
            <w:tcW w:w="4609" w:type="dxa"/>
          </w:tcPr>
          <w:p w:rsidR="00094736" w:rsidRPr="004B31CD" w:rsidRDefault="00094736" w:rsidP="00E01023">
            <w:pPr>
              <w:pStyle w:val="a5"/>
              <w:rPr>
                <w:sz w:val="20"/>
                <w:szCs w:val="20"/>
              </w:rPr>
            </w:pPr>
            <w:r w:rsidRPr="004B31CD">
              <w:rPr>
                <w:sz w:val="20"/>
                <w:szCs w:val="20"/>
              </w:rPr>
              <w:t>Перечислить способы влияния руководителя на своих подчиненных. Привести примеры</w:t>
            </w:r>
          </w:p>
        </w:tc>
        <w:tc>
          <w:tcPr>
            <w:tcW w:w="4394" w:type="dxa"/>
          </w:tcPr>
          <w:p w:rsidR="00094736" w:rsidRPr="004B31CD" w:rsidRDefault="00094736" w:rsidP="00E01023">
            <w:pPr>
              <w:pStyle w:val="a5"/>
              <w:rPr>
                <w:sz w:val="20"/>
                <w:szCs w:val="20"/>
              </w:rPr>
            </w:pPr>
            <w:r w:rsidRPr="004B31CD">
              <w:rPr>
                <w:sz w:val="20"/>
                <w:szCs w:val="20"/>
              </w:rPr>
              <w:t>Знание способов влияния руководителя на подчиненных. Умение распознавать эти способы в практических ситуациях</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20. Эффективная коммуникация</w:t>
            </w:r>
          </w:p>
        </w:tc>
        <w:tc>
          <w:tcPr>
            <w:tcW w:w="4609" w:type="dxa"/>
          </w:tcPr>
          <w:p w:rsidR="00094736" w:rsidRPr="004B31CD" w:rsidRDefault="00094736" w:rsidP="00E01023">
            <w:pPr>
              <w:pStyle w:val="a5"/>
              <w:rPr>
                <w:sz w:val="20"/>
                <w:szCs w:val="20"/>
              </w:rPr>
            </w:pPr>
            <w:r w:rsidRPr="004B31CD">
              <w:rPr>
                <w:sz w:val="20"/>
                <w:szCs w:val="20"/>
              </w:rPr>
              <w:t>Что включает в себя эффективная коммуникация. Привести примеры правильной и неправильной коммуникации</w:t>
            </w:r>
          </w:p>
        </w:tc>
        <w:tc>
          <w:tcPr>
            <w:tcW w:w="4394" w:type="dxa"/>
          </w:tcPr>
          <w:p w:rsidR="00094736" w:rsidRPr="004B31CD" w:rsidRDefault="00094736" w:rsidP="00E01023">
            <w:pPr>
              <w:pStyle w:val="a5"/>
              <w:rPr>
                <w:sz w:val="20"/>
                <w:szCs w:val="20"/>
              </w:rPr>
            </w:pPr>
            <w:r w:rsidRPr="004B31CD">
              <w:rPr>
                <w:sz w:val="20"/>
                <w:szCs w:val="20"/>
              </w:rPr>
              <w:t>Знание принципов эффективной коммуникации. Умение распознавать приемы коммуникации в практических ситуациях</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21. Эффективное решение конфликтов</w:t>
            </w:r>
          </w:p>
        </w:tc>
        <w:tc>
          <w:tcPr>
            <w:tcW w:w="4609" w:type="dxa"/>
          </w:tcPr>
          <w:p w:rsidR="00094736" w:rsidRPr="004B31CD" w:rsidRDefault="00094736" w:rsidP="00E01023">
            <w:pPr>
              <w:pStyle w:val="a5"/>
              <w:rPr>
                <w:sz w:val="20"/>
                <w:szCs w:val="20"/>
              </w:rPr>
            </w:pPr>
            <w:r w:rsidRPr="004B31CD">
              <w:rPr>
                <w:sz w:val="20"/>
                <w:szCs w:val="20"/>
              </w:rPr>
              <w:t>Перечислить причины и виды конфликтов в команде. Как следует решать конфликты. Привести пример</w:t>
            </w:r>
          </w:p>
        </w:tc>
        <w:tc>
          <w:tcPr>
            <w:tcW w:w="4394" w:type="dxa"/>
          </w:tcPr>
          <w:p w:rsidR="00094736" w:rsidRPr="004B31CD" w:rsidRDefault="00094736" w:rsidP="00E01023">
            <w:pPr>
              <w:pStyle w:val="a5"/>
              <w:rPr>
                <w:sz w:val="20"/>
                <w:szCs w:val="20"/>
              </w:rPr>
            </w:pPr>
            <w:r w:rsidRPr="004B31CD">
              <w:rPr>
                <w:sz w:val="20"/>
                <w:szCs w:val="20"/>
              </w:rPr>
              <w:t>Понимание природы конфликта. Знание принципов решения конфликтов. Умение распознавать применять эти принципы в практических ситуациях</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22. Мотивация членов команды</w:t>
            </w:r>
          </w:p>
        </w:tc>
        <w:tc>
          <w:tcPr>
            <w:tcW w:w="4609" w:type="dxa"/>
          </w:tcPr>
          <w:p w:rsidR="00094736" w:rsidRPr="004B31CD" w:rsidRDefault="00094736" w:rsidP="00E01023">
            <w:pPr>
              <w:pStyle w:val="a5"/>
              <w:rPr>
                <w:sz w:val="20"/>
                <w:szCs w:val="20"/>
              </w:rPr>
            </w:pPr>
            <w:r w:rsidRPr="004B31CD">
              <w:rPr>
                <w:sz w:val="20"/>
                <w:szCs w:val="20"/>
              </w:rPr>
              <w:t>Рассказать о принципах и приемах мотивации членов команды. Рассмотреть эти принципы на практическом примере</w:t>
            </w:r>
          </w:p>
        </w:tc>
        <w:tc>
          <w:tcPr>
            <w:tcW w:w="4394" w:type="dxa"/>
          </w:tcPr>
          <w:p w:rsidR="00094736" w:rsidRPr="004B31CD" w:rsidRDefault="00094736" w:rsidP="00E01023">
            <w:pPr>
              <w:pStyle w:val="a5"/>
              <w:rPr>
                <w:sz w:val="20"/>
                <w:szCs w:val="20"/>
              </w:rPr>
            </w:pPr>
            <w:r w:rsidRPr="004B31CD">
              <w:rPr>
                <w:sz w:val="20"/>
                <w:szCs w:val="20"/>
              </w:rPr>
              <w:t>Знание принципов мотивации членов команды. Умение применять эти принципы на практике.</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23. Командный принцип работы</w:t>
            </w:r>
          </w:p>
        </w:tc>
        <w:tc>
          <w:tcPr>
            <w:tcW w:w="4609" w:type="dxa"/>
          </w:tcPr>
          <w:p w:rsidR="00094736" w:rsidRPr="004B31CD" w:rsidRDefault="00094736" w:rsidP="00E01023">
            <w:pPr>
              <w:pStyle w:val="a5"/>
              <w:rPr>
                <w:sz w:val="20"/>
                <w:szCs w:val="20"/>
              </w:rPr>
            </w:pPr>
            <w:r w:rsidRPr="004B31CD">
              <w:rPr>
                <w:sz w:val="20"/>
                <w:szCs w:val="20"/>
              </w:rPr>
              <w:t>Рассказать, что такое команда и чем она отличается от группы. Продемонстрировать на примере принципы работы команды</w:t>
            </w:r>
          </w:p>
        </w:tc>
        <w:tc>
          <w:tcPr>
            <w:tcW w:w="4394" w:type="dxa"/>
          </w:tcPr>
          <w:p w:rsidR="00094736" w:rsidRPr="004B31CD" w:rsidRDefault="00094736" w:rsidP="00E01023">
            <w:pPr>
              <w:pStyle w:val="a5"/>
              <w:rPr>
                <w:sz w:val="20"/>
                <w:szCs w:val="20"/>
              </w:rPr>
            </w:pPr>
            <w:r w:rsidRPr="004B31CD">
              <w:rPr>
                <w:sz w:val="20"/>
                <w:szCs w:val="20"/>
              </w:rPr>
              <w:t>Знание того, что такое командный принцип работы. Умение использовать командный принцип работы в практических ситуациях</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24. Методы оценки бюджета проекта</w:t>
            </w:r>
          </w:p>
        </w:tc>
        <w:tc>
          <w:tcPr>
            <w:tcW w:w="4609" w:type="dxa"/>
          </w:tcPr>
          <w:p w:rsidR="00094736" w:rsidRPr="004B31CD" w:rsidRDefault="00094736" w:rsidP="00E01023">
            <w:pPr>
              <w:pStyle w:val="a5"/>
              <w:rPr>
                <w:sz w:val="20"/>
                <w:szCs w:val="20"/>
              </w:rPr>
            </w:pPr>
            <w:r w:rsidRPr="004B31CD">
              <w:rPr>
                <w:sz w:val="20"/>
                <w:szCs w:val="20"/>
              </w:rPr>
              <w:t>Рассказать, что такое методы оценки «сверху вниз» и «снизу вверх». В каких случаях они применяются. Привести примеры</w:t>
            </w:r>
          </w:p>
        </w:tc>
        <w:tc>
          <w:tcPr>
            <w:tcW w:w="4394" w:type="dxa"/>
          </w:tcPr>
          <w:p w:rsidR="00094736" w:rsidRPr="004B31CD" w:rsidRDefault="00094736" w:rsidP="00E01023">
            <w:pPr>
              <w:pStyle w:val="a5"/>
              <w:rPr>
                <w:sz w:val="20"/>
                <w:szCs w:val="20"/>
              </w:rPr>
            </w:pPr>
            <w:r w:rsidRPr="004B31CD">
              <w:rPr>
                <w:sz w:val="20"/>
                <w:szCs w:val="20"/>
              </w:rPr>
              <w:t>Знание методов оценки бюджета «сверху вниз» и «снизу вверх». Навыки практического использования методов</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25. Методы проверки проекта</w:t>
            </w:r>
          </w:p>
        </w:tc>
        <w:tc>
          <w:tcPr>
            <w:tcW w:w="4609" w:type="dxa"/>
          </w:tcPr>
          <w:p w:rsidR="00094736" w:rsidRPr="004B31CD" w:rsidRDefault="00094736" w:rsidP="00E01023">
            <w:pPr>
              <w:pStyle w:val="a5"/>
              <w:rPr>
                <w:sz w:val="20"/>
                <w:szCs w:val="20"/>
              </w:rPr>
            </w:pPr>
            <w:r w:rsidRPr="004B31CD">
              <w:rPr>
                <w:sz w:val="20"/>
                <w:szCs w:val="20"/>
              </w:rPr>
              <w:t>Перечислить методы проверки проекта. Проиллюстрировать применение одного из методов на практическом примере</w:t>
            </w:r>
          </w:p>
        </w:tc>
        <w:tc>
          <w:tcPr>
            <w:tcW w:w="4394" w:type="dxa"/>
          </w:tcPr>
          <w:p w:rsidR="00094736" w:rsidRPr="004B31CD" w:rsidRDefault="00094736" w:rsidP="00E01023">
            <w:pPr>
              <w:pStyle w:val="a5"/>
              <w:rPr>
                <w:sz w:val="20"/>
                <w:szCs w:val="20"/>
              </w:rPr>
            </w:pPr>
            <w:r w:rsidRPr="004B31CD">
              <w:rPr>
                <w:sz w:val="20"/>
                <w:szCs w:val="20"/>
              </w:rPr>
              <w:t>Знание методов проверки проекта. Практические навыки использования методов на практике</w:t>
            </w:r>
          </w:p>
        </w:tc>
      </w:tr>
      <w:tr w:rsidR="004E2F49" w:rsidRPr="004B31CD" w:rsidTr="004B31CD">
        <w:tc>
          <w:tcPr>
            <w:tcW w:w="2162" w:type="dxa"/>
          </w:tcPr>
          <w:p w:rsidR="00094736" w:rsidRPr="004B31CD" w:rsidRDefault="00094736" w:rsidP="00E01023">
            <w:pPr>
              <w:pStyle w:val="a5"/>
              <w:rPr>
                <w:sz w:val="20"/>
                <w:szCs w:val="20"/>
              </w:rPr>
            </w:pPr>
            <w:r w:rsidRPr="004B31CD">
              <w:rPr>
                <w:sz w:val="20"/>
                <w:szCs w:val="20"/>
              </w:rPr>
              <w:t xml:space="preserve">26. Методы решения </w:t>
            </w:r>
            <w:r w:rsidRPr="004B31CD">
              <w:rPr>
                <w:sz w:val="20"/>
                <w:szCs w:val="20"/>
              </w:rPr>
              <w:lastRenderedPageBreak/>
              <w:t>проблем в проекте</w:t>
            </w:r>
          </w:p>
        </w:tc>
        <w:tc>
          <w:tcPr>
            <w:tcW w:w="4609" w:type="dxa"/>
          </w:tcPr>
          <w:p w:rsidR="00094736" w:rsidRPr="004B31CD" w:rsidRDefault="00094736" w:rsidP="00E01023">
            <w:pPr>
              <w:pStyle w:val="a5"/>
              <w:rPr>
                <w:sz w:val="20"/>
                <w:szCs w:val="20"/>
              </w:rPr>
            </w:pPr>
            <w:r w:rsidRPr="004B31CD">
              <w:rPr>
                <w:sz w:val="20"/>
                <w:szCs w:val="20"/>
              </w:rPr>
              <w:lastRenderedPageBreak/>
              <w:t xml:space="preserve">Перечислить методы решения проблем в проекте. </w:t>
            </w:r>
            <w:r w:rsidRPr="004B31CD">
              <w:rPr>
                <w:sz w:val="20"/>
                <w:szCs w:val="20"/>
              </w:rPr>
              <w:lastRenderedPageBreak/>
              <w:t>Проиллюстрировать применение одного из методов на практическом примере</w:t>
            </w:r>
          </w:p>
        </w:tc>
        <w:tc>
          <w:tcPr>
            <w:tcW w:w="4394" w:type="dxa"/>
          </w:tcPr>
          <w:p w:rsidR="00094736" w:rsidRPr="004B31CD" w:rsidRDefault="00094736" w:rsidP="00E01023">
            <w:pPr>
              <w:pStyle w:val="a5"/>
              <w:rPr>
                <w:sz w:val="20"/>
                <w:szCs w:val="20"/>
              </w:rPr>
            </w:pPr>
            <w:r w:rsidRPr="004B31CD">
              <w:rPr>
                <w:sz w:val="20"/>
                <w:szCs w:val="20"/>
              </w:rPr>
              <w:lastRenderedPageBreak/>
              <w:t xml:space="preserve">Знание методов решения проблем в проекте. </w:t>
            </w:r>
            <w:r w:rsidRPr="004B31CD">
              <w:rPr>
                <w:sz w:val="20"/>
                <w:szCs w:val="20"/>
              </w:rPr>
              <w:lastRenderedPageBreak/>
              <w:t>Практические навыки использования методов на практике</w:t>
            </w:r>
          </w:p>
        </w:tc>
      </w:tr>
      <w:tr w:rsidR="00094736" w:rsidRPr="004B31CD" w:rsidTr="004B31CD">
        <w:tc>
          <w:tcPr>
            <w:tcW w:w="2162" w:type="dxa"/>
          </w:tcPr>
          <w:p w:rsidR="00094736" w:rsidRPr="004B31CD" w:rsidRDefault="00094736" w:rsidP="00E01023">
            <w:pPr>
              <w:pStyle w:val="a5"/>
              <w:rPr>
                <w:sz w:val="20"/>
                <w:szCs w:val="20"/>
              </w:rPr>
            </w:pPr>
            <w:r w:rsidRPr="004B31CD">
              <w:rPr>
                <w:sz w:val="20"/>
                <w:szCs w:val="20"/>
              </w:rPr>
              <w:lastRenderedPageBreak/>
              <w:t>27. Процесс завершения проекта</w:t>
            </w:r>
          </w:p>
        </w:tc>
        <w:tc>
          <w:tcPr>
            <w:tcW w:w="4609" w:type="dxa"/>
          </w:tcPr>
          <w:p w:rsidR="00094736" w:rsidRPr="004B31CD" w:rsidRDefault="00094736" w:rsidP="00E01023">
            <w:pPr>
              <w:pStyle w:val="a5"/>
              <w:rPr>
                <w:sz w:val="20"/>
                <w:szCs w:val="20"/>
              </w:rPr>
            </w:pPr>
            <w:r w:rsidRPr="004B31CD">
              <w:rPr>
                <w:sz w:val="20"/>
                <w:szCs w:val="20"/>
              </w:rPr>
              <w:t>Раскрыть процесс завершения проекта. Объяснить, как следует организовать завершение проекта на практическом примере</w:t>
            </w:r>
          </w:p>
        </w:tc>
        <w:tc>
          <w:tcPr>
            <w:tcW w:w="4394" w:type="dxa"/>
          </w:tcPr>
          <w:p w:rsidR="00094736" w:rsidRPr="004B31CD" w:rsidRDefault="00094736" w:rsidP="00E01023">
            <w:pPr>
              <w:pStyle w:val="a5"/>
              <w:rPr>
                <w:sz w:val="20"/>
                <w:szCs w:val="20"/>
              </w:rPr>
            </w:pPr>
            <w:r w:rsidRPr="004B31CD">
              <w:rPr>
                <w:sz w:val="20"/>
                <w:szCs w:val="20"/>
              </w:rPr>
              <w:t>Понимание проблем, возникающих при завершении проекта. Знание принципов их решения. Умение применять эти принципы на практике</w:t>
            </w:r>
          </w:p>
        </w:tc>
      </w:tr>
    </w:tbl>
    <w:p w:rsidR="00094736" w:rsidRPr="004B31CD" w:rsidRDefault="00094736" w:rsidP="00E12BB6">
      <w:pPr>
        <w:suppressAutoHyphens/>
        <w:ind w:left="-533" w:firstLine="142"/>
        <w:contextualSpacing/>
        <w:jc w:val="both"/>
        <w:rPr>
          <w:b/>
          <w:bCs/>
          <w:iCs/>
          <w:sz w:val="20"/>
          <w:szCs w:val="20"/>
        </w:rPr>
      </w:pPr>
    </w:p>
    <w:p w:rsidR="00094736" w:rsidRPr="004B31CD" w:rsidRDefault="00094736" w:rsidP="00E12BB6">
      <w:pPr>
        <w:suppressAutoHyphens/>
        <w:ind w:left="-533" w:firstLine="142"/>
        <w:contextualSpacing/>
        <w:jc w:val="both"/>
        <w:rPr>
          <w:b/>
          <w:bCs/>
          <w:iCs/>
          <w:sz w:val="20"/>
          <w:szCs w:val="20"/>
        </w:rPr>
      </w:pPr>
    </w:p>
    <w:p w:rsidR="004550B6" w:rsidRPr="004B31CD" w:rsidRDefault="004550B6" w:rsidP="004550B6">
      <w:pPr>
        <w:ind w:left="360"/>
        <w:rPr>
          <w:noProof/>
          <w:sz w:val="20"/>
          <w:szCs w:val="20"/>
        </w:rPr>
      </w:pPr>
      <w:r w:rsidRPr="004B31CD">
        <w:rPr>
          <w:b/>
          <w:sz w:val="20"/>
          <w:szCs w:val="20"/>
          <w:u w:val="single"/>
        </w:rPr>
        <w:t>2.</w:t>
      </w:r>
    </w:p>
    <w:p w:rsidR="004550B6" w:rsidRPr="004B31CD" w:rsidRDefault="0030672C" w:rsidP="004550B6">
      <w:pPr>
        <w:ind w:left="360"/>
        <w:jc w:val="center"/>
        <w:rPr>
          <w:noProof/>
          <w:sz w:val="20"/>
          <w:szCs w:val="20"/>
        </w:rPr>
      </w:pPr>
      <w:r>
        <w:rPr>
          <w:noProof/>
          <w:sz w:val="20"/>
          <w:szCs w:val="20"/>
        </w:rPr>
        <w:pict>
          <v:shape id="Рисунок 7" o:spid="_x0000_i1031" type="#_x0000_t75" style="width:339pt;height:226.2pt;visibility:visible">
            <v:imagedata r:id="rId34" o:title="" croptop="15417f" cropbottom="7919f" cropleft="18337f" cropright="12199f"/>
          </v:shape>
        </w:pict>
      </w:r>
    </w:p>
    <w:p w:rsidR="004550B6" w:rsidRPr="004B31CD" w:rsidRDefault="004550B6" w:rsidP="004550B6">
      <w:pPr>
        <w:ind w:left="360"/>
        <w:jc w:val="center"/>
        <w:rPr>
          <w:noProof/>
          <w:sz w:val="20"/>
          <w:szCs w:val="20"/>
        </w:rPr>
      </w:pPr>
    </w:p>
    <w:p w:rsidR="004550B6" w:rsidRPr="004B31CD" w:rsidRDefault="004550B6" w:rsidP="004550B6">
      <w:pPr>
        <w:ind w:left="360"/>
        <w:jc w:val="center"/>
        <w:rPr>
          <w:b/>
          <w:sz w:val="20"/>
          <w:szCs w:val="20"/>
          <w:lang w:eastAsia="en-US"/>
        </w:rPr>
      </w:pPr>
    </w:p>
    <w:p w:rsidR="004550B6" w:rsidRPr="004B31CD" w:rsidRDefault="0030672C" w:rsidP="004550B6">
      <w:pPr>
        <w:ind w:left="360"/>
        <w:jc w:val="center"/>
        <w:rPr>
          <w:b/>
          <w:sz w:val="20"/>
          <w:szCs w:val="20"/>
          <w:lang w:eastAsia="en-US"/>
        </w:rPr>
      </w:pPr>
      <w:r>
        <w:rPr>
          <w:noProof/>
          <w:sz w:val="20"/>
          <w:szCs w:val="20"/>
        </w:rPr>
        <w:pict>
          <v:shape id="Рисунок 8" o:spid="_x0000_i1032" type="#_x0000_t75" style="width:306.6pt;height:121.8pt;visibility:visible">
            <v:imagedata r:id="rId35" o:title="" croptop="24394f" cropbottom="21089f" cropleft="22629f" cropright="13210f"/>
          </v:shape>
        </w:pict>
      </w:r>
    </w:p>
    <w:p w:rsidR="004550B6" w:rsidRPr="004B31CD" w:rsidRDefault="004550B6" w:rsidP="004550B6">
      <w:pPr>
        <w:pStyle w:val="a5"/>
        <w:spacing w:after="0"/>
        <w:contextualSpacing/>
        <w:jc w:val="center"/>
        <w:rPr>
          <w:b/>
          <w:sz w:val="20"/>
          <w:szCs w:val="20"/>
        </w:rPr>
      </w:pPr>
    </w:p>
    <w:p w:rsidR="00F00235" w:rsidRPr="004B31CD" w:rsidRDefault="00F00235" w:rsidP="00BD015B">
      <w:pPr>
        <w:jc w:val="center"/>
        <w:rPr>
          <w:b/>
          <w:sz w:val="20"/>
          <w:szCs w:val="20"/>
          <w:lang w:eastAsia="en-US"/>
        </w:rPr>
      </w:pPr>
    </w:p>
    <w:p w:rsidR="00094736" w:rsidRPr="004B31CD" w:rsidRDefault="00270DDD" w:rsidP="00BD015B">
      <w:pPr>
        <w:jc w:val="center"/>
        <w:rPr>
          <w:b/>
          <w:sz w:val="20"/>
          <w:szCs w:val="20"/>
          <w:lang w:eastAsia="en-US"/>
        </w:rPr>
      </w:pPr>
      <w:r w:rsidRPr="004B31CD">
        <w:rPr>
          <w:b/>
          <w:sz w:val="20"/>
          <w:szCs w:val="20"/>
          <w:lang w:eastAsia="en-US"/>
        </w:rPr>
        <w:t>Проблемная ситуация</w:t>
      </w:r>
      <w:r w:rsidR="007C78B9" w:rsidRPr="004B31CD">
        <w:rPr>
          <w:b/>
          <w:sz w:val="20"/>
          <w:szCs w:val="20"/>
          <w:lang w:eastAsia="en-US"/>
        </w:rPr>
        <w:t xml:space="preserve"> 1</w:t>
      </w:r>
    </w:p>
    <w:p w:rsidR="00F434F6" w:rsidRPr="004B31CD" w:rsidRDefault="00F434F6" w:rsidP="00F434F6">
      <w:pPr>
        <w:jc w:val="both"/>
        <w:rPr>
          <w:sz w:val="20"/>
          <w:szCs w:val="20"/>
          <w:lang w:eastAsia="en-US"/>
        </w:rPr>
      </w:pPr>
      <w:r w:rsidRPr="004B31CD">
        <w:rPr>
          <w:sz w:val="20"/>
          <w:szCs w:val="20"/>
          <w:lang w:eastAsia="en-US"/>
        </w:rPr>
        <w:t>Задания выполняются в команде.</w:t>
      </w:r>
    </w:p>
    <w:p w:rsidR="00094736" w:rsidRPr="004B31CD" w:rsidRDefault="00094736" w:rsidP="00CB798B">
      <w:pPr>
        <w:ind w:left="360"/>
        <w:jc w:val="center"/>
        <w:rPr>
          <w:b/>
          <w:sz w:val="20"/>
          <w:szCs w:val="20"/>
          <w:lang w:eastAsia="en-US"/>
        </w:rPr>
      </w:pPr>
    </w:p>
    <w:p w:rsidR="00094736" w:rsidRPr="004B31CD" w:rsidRDefault="0030672C" w:rsidP="00CB798B">
      <w:pPr>
        <w:ind w:left="360"/>
        <w:jc w:val="center"/>
        <w:rPr>
          <w:b/>
          <w:sz w:val="20"/>
          <w:szCs w:val="20"/>
          <w:lang w:eastAsia="en-US"/>
        </w:rPr>
      </w:pPr>
      <w:r>
        <w:rPr>
          <w:noProof/>
          <w:sz w:val="20"/>
          <w:szCs w:val="20"/>
        </w:rPr>
        <w:pict>
          <v:shape id="Рисунок 1" o:spid="_x0000_i1033" type="#_x0000_t75" style="width:460.8pt;height:226.2pt;visibility:visible">
            <v:imagedata r:id="rId36" o:title="" croptop="20201f" cropbottom="9114f" cropleft="24311f" cropright="11105f"/>
          </v:shape>
        </w:pict>
      </w:r>
    </w:p>
    <w:p w:rsidR="00094736" w:rsidRPr="004B31CD" w:rsidRDefault="00094736" w:rsidP="00CB798B">
      <w:pPr>
        <w:ind w:left="360"/>
        <w:jc w:val="center"/>
        <w:rPr>
          <w:b/>
          <w:sz w:val="20"/>
          <w:szCs w:val="20"/>
          <w:lang w:eastAsia="en-US"/>
        </w:rPr>
      </w:pPr>
    </w:p>
    <w:p w:rsidR="00094736" w:rsidRPr="004B31CD" w:rsidRDefault="00094736" w:rsidP="00CB798B">
      <w:pPr>
        <w:ind w:left="360"/>
        <w:jc w:val="center"/>
        <w:rPr>
          <w:b/>
          <w:sz w:val="20"/>
          <w:szCs w:val="20"/>
          <w:lang w:eastAsia="en-US"/>
        </w:rPr>
      </w:pPr>
    </w:p>
    <w:p w:rsidR="00094736" w:rsidRPr="004B31CD" w:rsidRDefault="0030672C" w:rsidP="00CB798B">
      <w:pPr>
        <w:ind w:left="360"/>
        <w:jc w:val="center"/>
        <w:rPr>
          <w:b/>
          <w:sz w:val="20"/>
          <w:szCs w:val="20"/>
          <w:lang w:eastAsia="en-US"/>
        </w:rPr>
      </w:pPr>
      <w:r>
        <w:rPr>
          <w:noProof/>
          <w:sz w:val="20"/>
          <w:szCs w:val="20"/>
        </w:rPr>
        <w:lastRenderedPageBreak/>
        <w:pict>
          <v:shape id="Рисунок 2" o:spid="_x0000_i1034" type="#_x0000_t75" style="width:421.2pt;height:213.6pt;visibility:visible">
            <v:imagedata r:id="rId37" o:title="" croptop="14217f" cropbottom="11361f" cropleft="15560f" cropright="5047f"/>
          </v:shape>
        </w:pict>
      </w:r>
      <w:r>
        <w:rPr>
          <w:b/>
          <w:noProof/>
          <w:sz w:val="20"/>
          <w:szCs w:val="20"/>
        </w:rPr>
        <w:pict>
          <v:shape id="Рисунок 3" o:spid="_x0000_i1035" type="#_x0000_t75" style="width:389.4pt;height:236.4pt;visibility:visible">
            <v:imagedata r:id="rId38" o:title="" croptop="17510f" cropbottom="8368f" cropleft="23301f" cropright="11105f"/>
          </v:shape>
        </w:pict>
      </w:r>
    </w:p>
    <w:p w:rsidR="00094736" w:rsidRPr="004B31CD" w:rsidRDefault="0030672C" w:rsidP="00511F3D">
      <w:pPr>
        <w:rPr>
          <w:b/>
          <w:sz w:val="20"/>
          <w:szCs w:val="20"/>
        </w:rPr>
      </w:pPr>
      <w:r>
        <w:rPr>
          <w:noProof/>
          <w:sz w:val="20"/>
          <w:szCs w:val="20"/>
        </w:rPr>
        <w:lastRenderedPageBreak/>
        <w:pict>
          <v:shape id="Рисунок 5" o:spid="_x0000_i1036" type="#_x0000_t75" style="width:390.6pt;height:204pt;visibility:visible">
            <v:imagedata r:id="rId39" o:title="" croptop="14518f" cropbottom="10473f" cropleft="17246f" cropright="4459f"/>
          </v:shape>
        </w:pict>
      </w:r>
      <w:r>
        <w:rPr>
          <w:noProof/>
          <w:sz w:val="20"/>
          <w:szCs w:val="20"/>
        </w:rPr>
        <w:pict>
          <v:shape id="Рисунок 6" o:spid="_x0000_i1037" type="#_x0000_t75" style="width:463.2pt;height:162.6pt;visibility:visible">
            <v:imagedata r:id="rId40" o:title="" croptop="22750f" cropbottom="14507f" cropleft="17329f" cropright="5300f"/>
          </v:shape>
        </w:pict>
      </w:r>
    </w:p>
    <w:p w:rsidR="00094736" w:rsidRPr="004B31CD" w:rsidRDefault="00094736" w:rsidP="00511F3D">
      <w:pPr>
        <w:rPr>
          <w:b/>
          <w:sz w:val="20"/>
          <w:szCs w:val="20"/>
        </w:rPr>
      </w:pPr>
      <w:r w:rsidRPr="004B31CD">
        <w:rPr>
          <w:b/>
          <w:sz w:val="20"/>
          <w:szCs w:val="20"/>
          <w:lang w:eastAsia="en-US"/>
        </w:rPr>
        <w:t>Форма отчета:</w:t>
      </w:r>
      <w:r w:rsidR="00794BEF" w:rsidRPr="004B31CD">
        <w:rPr>
          <w:b/>
          <w:sz w:val="20"/>
          <w:szCs w:val="20"/>
          <w:lang w:eastAsia="en-US"/>
        </w:rPr>
        <w:t xml:space="preserve"> </w:t>
      </w:r>
      <w:r w:rsidRPr="004B31CD">
        <w:rPr>
          <w:bCs/>
          <w:iCs/>
          <w:sz w:val="20"/>
          <w:szCs w:val="20"/>
        </w:rPr>
        <w:t>Письменный ответ на вопросы кейса</w:t>
      </w:r>
      <w:r w:rsidRPr="004B31CD">
        <w:rPr>
          <w:sz w:val="20"/>
          <w:szCs w:val="20"/>
        </w:rPr>
        <w:t>.</w:t>
      </w:r>
    </w:p>
    <w:p w:rsidR="00094736" w:rsidRPr="004B31CD" w:rsidRDefault="00094736" w:rsidP="00511F3D">
      <w:pPr>
        <w:rPr>
          <w:b/>
          <w:sz w:val="20"/>
          <w:szCs w:val="20"/>
        </w:rPr>
      </w:pPr>
    </w:p>
    <w:p w:rsidR="005F2E35" w:rsidRPr="004B31CD" w:rsidRDefault="005F2E35" w:rsidP="00511F3D">
      <w:pPr>
        <w:rPr>
          <w:b/>
          <w:sz w:val="20"/>
          <w:szCs w:val="20"/>
        </w:rPr>
      </w:pPr>
    </w:p>
    <w:p w:rsidR="007C78B9" w:rsidRPr="004B31CD" w:rsidRDefault="007C78B9" w:rsidP="007C78B9">
      <w:pPr>
        <w:ind w:firstLine="709"/>
        <w:jc w:val="center"/>
        <w:rPr>
          <w:b/>
          <w:iCs/>
          <w:sz w:val="20"/>
          <w:szCs w:val="20"/>
        </w:rPr>
      </w:pPr>
      <w:r w:rsidRPr="004B31CD">
        <w:rPr>
          <w:b/>
          <w:iCs/>
          <w:sz w:val="20"/>
          <w:szCs w:val="20"/>
        </w:rPr>
        <w:t>Проблемная ситуация 2</w:t>
      </w:r>
    </w:p>
    <w:p w:rsidR="007C78B9" w:rsidRPr="004B31CD" w:rsidRDefault="007C78B9" w:rsidP="007C78B9">
      <w:pPr>
        <w:rPr>
          <w:b/>
          <w:bCs/>
          <w:sz w:val="20"/>
          <w:szCs w:val="20"/>
        </w:rPr>
      </w:pPr>
      <w:r w:rsidRPr="004B31CD">
        <w:rPr>
          <w:sz w:val="20"/>
          <w:szCs w:val="20"/>
        </w:rPr>
        <w:fldChar w:fldCharType="begin"/>
      </w:r>
      <w:r w:rsidRPr="004B31CD">
        <w:rPr>
          <w:sz w:val="20"/>
          <w:szCs w:val="20"/>
        </w:rPr>
        <w:instrText xml:space="preserve"> HYPERLINK "http://integral-projects.com/case-implementation-of-internal-projects-sistems/" \o "Кейс: " </w:instrText>
      </w:r>
      <w:r w:rsidRPr="004B31CD">
        <w:rPr>
          <w:sz w:val="20"/>
          <w:szCs w:val="20"/>
        </w:rPr>
        <w:fldChar w:fldCharType="separate"/>
      </w:r>
      <w:r w:rsidRPr="004B31CD">
        <w:rPr>
          <w:b/>
          <w:bCs/>
          <w:sz w:val="20"/>
          <w:szCs w:val="20"/>
        </w:rPr>
        <w:t xml:space="preserve">   </w:t>
      </w:r>
    </w:p>
    <w:p w:rsidR="007C78B9" w:rsidRPr="004B31CD" w:rsidRDefault="007C78B9" w:rsidP="007C78B9">
      <w:pPr>
        <w:rPr>
          <w:sz w:val="20"/>
          <w:szCs w:val="20"/>
        </w:rPr>
      </w:pPr>
      <w:r w:rsidRPr="004B31CD">
        <w:rPr>
          <w:b/>
          <w:bCs/>
          <w:sz w:val="20"/>
          <w:szCs w:val="20"/>
        </w:rPr>
        <w:t xml:space="preserve">     ТЕМА: «Внедрение системы управления внутренними проектами в компании»</w:t>
      </w:r>
      <w:r w:rsidRPr="004B31CD">
        <w:rPr>
          <w:b/>
          <w:bCs/>
          <w:sz w:val="20"/>
          <w:szCs w:val="20"/>
        </w:rPr>
        <w:fldChar w:fldCharType="end"/>
      </w:r>
    </w:p>
    <w:p w:rsidR="007C78B9" w:rsidRPr="004B31CD" w:rsidRDefault="007C78B9" w:rsidP="007C78B9">
      <w:pPr>
        <w:jc w:val="center"/>
        <w:rPr>
          <w:b/>
          <w:i/>
          <w:noProof/>
          <w:sz w:val="20"/>
          <w:szCs w:val="20"/>
        </w:rPr>
      </w:pPr>
      <w:r w:rsidRPr="004B31CD">
        <w:rPr>
          <w:b/>
          <w:i/>
          <w:sz w:val="20"/>
          <w:szCs w:val="20"/>
        </w:rPr>
        <w:t>Проблемная ситуация</w:t>
      </w:r>
    </w:p>
    <w:p w:rsidR="007C78B9" w:rsidRPr="004B31CD" w:rsidRDefault="007C78B9" w:rsidP="007C78B9">
      <w:pPr>
        <w:ind w:firstLine="709"/>
        <w:jc w:val="both"/>
        <w:rPr>
          <w:sz w:val="20"/>
          <w:szCs w:val="20"/>
        </w:rPr>
      </w:pPr>
      <w:r w:rsidRPr="004B31CD">
        <w:rPr>
          <w:sz w:val="20"/>
          <w:szCs w:val="20"/>
        </w:rPr>
        <w:t>Компания находится перед необходимостью перехода на новый уровень результативности. Идет внедрение дистанционных систем управления. Меняются требования и подходы к персоналу. Нужна большая степень вовлеченности в деятельность компании, большая проактивность, чем есть в данный момент.  Совет директоров заинтересован в получении проработанных и адекватных бизнесу идей от сотрудников через 2 месяца, чтобы можно было принятые проекты включить в процессы  стратегического планирования  и бюджетирования.</w:t>
      </w:r>
    </w:p>
    <w:p w:rsidR="007C78B9" w:rsidRPr="004B31CD" w:rsidRDefault="007C78B9" w:rsidP="007C78B9">
      <w:pPr>
        <w:ind w:firstLine="709"/>
        <w:jc w:val="both"/>
        <w:rPr>
          <w:sz w:val="20"/>
          <w:szCs w:val="20"/>
        </w:rPr>
      </w:pPr>
      <w:r w:rsidRPr="004B31CD">
        <w:rPr>
          <w:b/>
          <w:bCs/>
          <w:sz w:val="20"/>
          <w:szCs w:val="20"/>
        </w:rPr>
        <w:t xml:space="preserve">Компания — </w:t>
      </w:r>
      <w:r w:rsidRPr="004B31CD">
        <w:rPr>
          <w:sz w:val="20"/>
          <w:szCs w:val="20"/>
        </w:rPr>
        <w:t>крупный холдинг, поставщик товаров для туризма и отдыха. Имеет филиалы и представительства по всей территории России. Реализуют товары через сеть партнеров, в которую входят более 1 тысячи магазинов.</w:t>
      </w:r>
    </w:p>
    <w:p w:rsidR="007C78B9" w:rsidRPr="004B31CD" w:rsidRDefault="007C78B9" w:rsidP="007C78B9">
      <w:pPr>
        <w:ind w:firstLine="709"/>
        <w:jc w:val="both"/>
        <w:rPr>
          <w:sz w:val="20"/>
          <w:szCs w:val="20"/>
        </w:rPr>
      </w:pPr>
      <w:r w:rsidRPr="004B31CD">
        <w:rPr>
          <w:sz w:val="20"/>
          <w:szCs w:val="20"/>
        </w:rPr>
        <w:t>С ростом бизнес стал теряться управляемость. Директора подразделений начали конфликтовать за общий ресурс. Это привело к усилению конкуренции и конфликтов внутри коллектива.  Проекты, которые были запущены за последние два года, не принесли ожидаемых результатов. Причины назывались разные, неудачи приписывались другим подразделениям. В компании отсутствовало понятие «проекта», мотивация сотрудников к выдвижению идей и участию в их реализации была низкой. Руководство холдинга приняло решение выработать подход к рассмотрению и одобрению новых инициатив, который бы помогал отбирать и реализовывать наиболее эффективные проекты.</w:t>
      </w:r>
    </w:p>
    <w:p w:rsidR="007C78B9" w:rsidRPr="004B31CD" w:rsidRDefault="007C78B9" w:rsidP="007C78B9">
      <w:pPr>
        <w:jc w:val="both"/>
        <w:rPr>
          <w:sz w:val="20"/>
          <w:szCs w:val="20"/>
        </w:rPr>
      </w:pPr>
      <w:r w:rsidRPr="004B31CD">
        <w:rPr>
          <w:b/>
          <w:sz w:val="20"/>
          <w:szCs w:val="20"/>
        </w:rPr>
        <w:t>Задание:</w:t>
      </w:r>
      <w:r w:rsidRPr="004B31CD">
        <w:rPr>
          <w:sz w:val="20"/>
          <w:szCs w:val="20"/>
        </w:rPr>
        <w:t>1) Дайте свою оценку сложившейся на предприятии ситуации.</w:t>
      </w:r>
    </w:p>
    <w:p w:rsidR="007C78B9" w:rsidRPr="004B31CD" w:rsidRDefault="007C78B9" w:rsidP="007C78B9">
      <w:pPr>
        <w:ind w:firstLine="709"/>
        <w:jc w:val="both"/>
        <w:rPr>
          <w:sz w:val="20"/>
          <w:szCs w:val="20"/>
        </w:rPr>
      </w:pPr>
      <w:r w:rsidRPr="004B31CD">
        <w:rPr>
          <w:sz w:val="20"/>
          <w:szCs w:val="20"/>
        </w:rPr>
        <w:t>2) Охарактеризуйте функциональное назначение будущей системы управления внутренними проектами компании.</w:t>
      </w:r>
    </w:p>
    <w:p w:rsidR="007C78B9" w:rsidRPr="004B31CD" w:rsidRDefault="007C78B9" w:rsidP="007C78B9">
      <w:pPr>
        <w:ind w:firstLine="709"/>
        <w:jc w:val="both"/>
        <w:rPr>
          <w:sz w:val="20"/>
          <w:szCs w:val="20"/>
        </w:rPr>
      </w:pPr>
      <w:r w:rsidRPr="004B31CD">
        <w:rPr>
          <w:sz w:val="20"/>
          <w:szCs w:val="20"/>
        </w:rPr>
        <w:t>3) Предложите руководству холдинга новые инициативы, т.е. эффективные на ваш взгляд проекты к реализации.</w:t>
      </w:r>
    </w:p>
    <w:p w:rsidR="007C78B9" w:rsidRPr="004B31CD" w:rsidRDefault="007C78B9" w:rsidP="007C78B9">
      <w:pPr>
        <w:ind w:firstLine="709"/>
        <w:jc w:val="both"/>
        <w:rPr>
          <w:sz w:val="20"/>
          <w:szCs w:val="20"/>
        </w:rPr>
      </w:pPr>
      <w:r w:rsidRPr="004B31CD">
        <w:rPr>
          <w:sz w:val="20"/>
          <w:szCs w:val="20"/>
        </w:rPr>
        <w:t>4) Осуществите сравнительную оценку вероятных результаты внедрения вам предложенных проектов.</w:t>
      </w:r>
    </w:p>
    <w:p w:rsidR="007C78B9" w:rsidRPr="004B31CD" w:rsidRDefault="007C78B9" w:rsidP="007C78B9">
      <w:pPr>
        <w:ind w:firstLine="709"/>
        <w:jc w:val="both"/>
        <w:rPr>
          <w:sz w:val="20"/>
          <w:szCs w:val="20"/>
        </w:rPr>
      </w:pPr>
      <w:r w:rsidRPr="004B31CD">
        <w:rPr>
          <w:sz w:val="20"/>
          <w:szCs w:val="20"/>
        </w:rPr>
        <w:t>5) Из предложенных 2-3 проектов, выберите один проект</w:t>
      </w:r>
      <w:r w:rsidR="00F434F6" w:rsidRPr="004B31CD">
        <w:rPr>
          <w:sz w:val="20"/>
          <w:szCs w:val="20"/>
        </w:rPr>
        <w:t>,</w:t>
      </w:r>
      <w:r w:rsidRPr="004B31CD">
        <w:rPr>
          <w:sz w:val="20"/>
          <w:szCs w:val="20"/>
        </w:rPr>
        <w:t xml:space="preserve"> обосновав при этом  свой выбор.</w:t>
      </w:r>
    </w:p>
    <w:p w:rsidR="007C78B9" w:rsidRPr="004B31CD" w:rsidRDefault="007C78B9" w:rsidP="007C78B9">
      <w:pPr>
        <w:ind w:firstLine="425"/>
        <w:jc w:val="both"/>
        <w:rPr>
          <w:sz w:val="20"/>
          <w:szCs w:val="20"/>
        </w:rPr>
      </w:pPr>
    </w:p>
    <w:p w:rsidR="007C78B9" w:rsidRPr="004B31CD" w:rsidRDefault="007C78B9" w:rsidP="007C78B9">
      <w:pPr>
        <w:jc w:val="center"/>
        <w:outlineLvl w:val="1"/>
        <w:rPr>
          <w:b/>
          <w:bCs/>
          <w:sz w:val="20"/>
          <w:szCs w:val="20"/>
        </w:rPr>
      </w:pPr>
      <w:r w:rsidRPr="004B31CD">
        <w:rPr>
          <w:b/>
          <w:sz w:val="20"/>
          <w:szCs w:val="20"/>
        </w:rPr>
        <w:t>Проблемная ситуация 3</w:t>
      </w:r>
      <w:r w:rsidRPr="004B31CD">
        <w:rPr>
          <w:b/>
          <w:sz w:val="20"/>
          <w:szCs w:val="20"/>
        </w:rPr>
        <w:fldChar w:fldCharType="begin"/>
      </w:r>
      <w:r w:rsidRPr="004B31CD">
        <w:rPr>
          <w:b/>
          <w:sz w:val="20"/>
          <w:szCs w:val="20"/>
        </w:rPr>
        <w:instrText xml:space="preserve"> HYPERLINK "http://integral-projects.com/case-1/" \o "Кейс: " </w:instrText>
      </w:r>
      <w:r w:rsidRPr="004B31CD">
        <w:rPr>
          <w:b/>
          <w:sz w:val="20"/>
          <w:szCs w:val="20"/>
        </w:rPr>
        <w:fldChar w:fldCharType="separate"/>
      </w:r>
    </w:p>
    <w:p w:rsidR="007C78B9" w:rsidRPr="004B31CD" w:rsidRDefault="007C78B9" w:rsidP="007C78B9">
      <w:pPr>
        <w:outlineLvl w:val="1"/>
        <w:rPr>
          <w:b/>
          <w:bCs/>
          <w:sz w:val="20"/>
          <w:szCs w:val="20"/>
        </w:rPr>
      </w:pPr>
      <w:r w:rsidRPr="004B31CD">
        <w:rPr>
          <w:b/>
          <w:bCs/>
          <w:sz w:val="20"/>
          <w:szCs w:val="20"/>
        </w:rPr>
        <w:t xml:space="preserve"> ТЕМА: «Определение перспективных направлений развития компании, организация проектного офиса»</w:t>
      </w:r>
      <w:r w:rsidRPr="004B31CD">
        <w:rPr>
          <w:b/>
          <w:bCs/>
          <w:sz w:val="20"/>
          <w:szCs w:val="20"/>
        </w:rPr>
        <w:fldChar w:fldCharType="end"/>
      </w:r>
    </w:p>
    <w:p w:rsidR="007C78B9" w:rsidRPr="004B31CD" w:rsidRDefault="007C78B9" w:rsidP="007C78B9">
      <w:pPr>
        <w:ind w:firstLine="709"/>
        <w:jc w:val="both"/>
        <w:rPr>
          <w:sz w:val="20"/>
          <w:szCs w:val="20"/>
        </w:rPr>
      </w:pPr>
      <w:r w:rsidRPr="004B31CD">
        <w:rPr>
          <w:b/>
          <w:bCs/>
          <w:sz w:val="20"/>
          <w:szCs w:val="20"/>
        </w:rPr>
        <w:t>Клиент:</w:t>
      </w:r>
      <w:r w:rsidRPr="004B31CD">
        <w:rPr>
          <w:sz w:val="20"/>
          <w:szCs w:val="20"/>
        </w:rPr>
        <w:t xml:space="preserve"> Московская компания, работающая в сфере услуг, сектор B2B. Компания работает на рынке более 10 лет в достаточно узком сегменте.</w:t>
      </w:r>
    </w:p>
    <w:p w:rsidR="007C78B9" w:rsidRPr="004B31CD" w:rsidRDefault="007C78B9" w:rsidP="007C78B9">
      <w:pPr>
        <w:ind w:firstLine="709"/>
        <w:jc w:val="both"/>
        <w:rPr>
          <w:sz w:val="20"/>
          <w:szCs w:val="20"/>
        </w:rPr>
      </w:pPr>
      <w:r w:rsidRPr="004B31CD">
        <w:rPr>
          <w:b/>
          <w:bCs/>
          <w:sz w:val="20"/>
          <w:szCs w:val="20"/>
        </w:rPr>
        <w:t>Ситуация:</w:t>
      </w:r>
      <w:r w:rsidRPr="004B31CD">
        <w:rPr>
          <w:sz w:val="20"/>
          <w:szCs w:val="20"/>
        </w:rPr>
        <w:t xml:space="preserve"> В течение последних 3 лет объемы продаж в бизнесе стали демонстрировать тенденцию к снижению, предположительно из-за роста конкуренции. Было запущено несколько новых направлений, однако, ни одно из них не достигло рентабельности. В качестве возможной причины была названа недостаточная компетентность принятых на проектную работу менеджеров.</w:t>
      </w:r>
    </w:p>
    <w:p w:rsidR="007C78B9" w:rsidRPr="004B31CD" w:rsidRDefault="007C78B9" w:rsidP="007C78B9">
      <w:pPr>
        <w:ind w:firstLine="709"/>
        <w:jc w:val="both"/>
        <w:rPr>
          <w:sz w:val="20"/>
          <w:szCs w:val="20"/>
        </w:rPr>
      </w:pPr>
      <w:r w:rsidRPr="004B31CD">
        <w:rPr>
          <w:b/>
          <w:bCs/>
          <w:sz w:val="20"/>
          <w:szCs w:val="20"/>
        </w:rPr>
        <w:t>Запрос:</w:t>
      </w:r>
      <w:r w:rsidRPr="004B31CD">
        <w:rPr>
          <w:sz w:val="20"/>
          <w:szCs w:val="20"/>
        </w:rPr>
        <w:t xml:space="preserve"> Руководитель компании  обратился с запросом на выяснение причин снижения объемов текущей деятельности, отсутствия положительной динамики в реализации проектов и поиск перспективных направлений развития.</w:t>
      </w:r>
    </w:p>
    <w:p w:rsidR="007C78B9" w:rsidRPr="004B31CD" w:rsidRDefault="007C78B9" w:rsidP="007C78B9">
      <w:pPr>
        <w:ind w:firstLine="709"/>
        <w:jc w:val="both"/>
        <w:rPr>
          <w:sz w:val="20"/>
          <w:szCs w:val="20"/>
        </w:rPr>
      </w:pPr>
      <w:r w:rsidRPr="004B31CD">
        <w:rPr>
          <w:b/>
          <w:bCs/>
          <w:sz w:val="20"/>
          <w:szCs w:val="20"/>
        </w:rPr>
        <w:t> Диагностика:</w:t>
      </w:r>
      <w:r w:rsidRPr="004B31CD">
        <w:rPr>
          <w:sz w:val="20"/>
          <w:szCs w:val="20"/>
        </w:rPr>
        <w:t xml:space="preserve"> Была проведена общая бизнес-диагностика для определения факторов, препятствующих дальнейшему росту бизнесам, и проектная диагностика по текущим проектам.</w:t>
      </w:r>
    </w:p>
    <w:p w:rsidR="007C78B9" w:rsidRPr="004B31CD" w:rsidRDefault="007C78B9" w:rsidP="007C78B9">
      <w:pPr>
        <w:jc w:val="both"/>
        <w:rPr>
          <w:sz w:val="20"/>
          <w:szCs w:val="20"/>
        </w:rPr>
      </w:pPr>
      <w:r w:rsidRPr="004B31CD">
        <w:rPr>
          <w:sz w:val="20"/>
          <w:szCs w:val="20"/>
        </w:rPr>
        <w:lastRenderedPageBreak/>
        <w:t>Выводы по результатам диагностики:</w:t>
      </w:r>
    </w:p>
    <w:p w:rsidR="007C78B9" w:rsidRPr="004B31CD" w:rsidRDefault="007C78B9" w:rsidP="001E7472">
      <w:pPr>
        <w:numPr>
          <w:ilvl w:val="0"/>
          <w:numId w:val="10"/>
        </w:numPr>
        <w:jc w:val="both"/>
        <w:rPr>
          <w:sz w:val="20"/>
          <w:szCs w:val="20"/>
        </w:rPr>
      </w:pPr>
      <w:r w:rsidRPr="004B31CD">
        <w:rPr>
          <w:sz w:val="20"/>
          <w:szCs w:val="20"/>
        </w:rPr>
        <w:t>В ходе диагностики был обнаружен высокий процент перехода постоянных клиентов к конкурирующим компаниям. Опрос ушедших клиентов выявил ряд недочетов, касающихся бизнес-процессов в компании, и недостаток информирования клиентов по изменениям в предоставлении услуг</w:t>
      </w:r>
    </w:p>
    <w:p w:rsidR="007C78B9" w:rsidRPr="004B31CD" w:rsidRDefault="007C78B9" w:rsidP="001E7472">
      <w:pPr>
        <w:numPr>
          <w:ilvl w:val="0"/>
          <w:numId w:val="10"/>
        </w:numPr>
        <w:jc w:val="both"/>
        <w:rPr>
          <w:sz w:val="20"/>
          <w:szCs w:val="20"/>
        </w:rPr>
      </w:pPr>
      <w:r w:rsidRPr="004B31CD">
        <w:rPr>
          <w:sz w:val="20"/>
          <w:szCs w:val="20"/>
        </w:rPr>
        <w:t>В результате исследования внешних факторов было подтверждено, что рынок приблизился к этапу зрелости и требует соответствующей стратегии.</w:t>
      </w:r>
    </w:p>
    <w:p w:rsidR="007C78B9" w:rsidRPr="004B31CD" w:rsidRDefault="007C78B9" w:rsidP="001E7472">
      <w:pPr>
        <w:numPr>
          <w:ilvl w:val="0"/>
          <w:numId w:val="10"/>
        </w:numPr>
        <w:jc w:val="both"/>
        <w:rPr>
          <w:sz w:val="20"/>
          <w:szCs w:val="20"/>
        </w:rPr>
      </w:pPr>
      <w:r w:rsidRPr="004B31CD">
        <w:rPr>
          <w:sz w:val="20"/>
          <w:szCs w:val="20"/>
        </w:rPr>
        <w:t>Были определены причины неудачного внедрения проектов, среди которых ключевую роль сыграли:  а) иерархическая структура компании с устоявшимися линейно-функциональными связями, б) слабый обмен информацией, отсутствие общего информационного поля, в) отсутствие системности в реализации проектов.</w:t>
      </w:r>
    </w:p>
    <w:p w:rsidR="007C78B9" w:rsidRPr="004B31CD" w:rsidRDefault="007C78B9" w:rsidP="007C78B9">
      <w:pPr>
        <w:jc w:val="both"/>
        <w:rPr>
          <w:sz w:val="20"/>
          <w:szCs w:val="20"/>
        </w:rPr>
      </w:pPr>
      <w:r w:rsidRPr="004B31CD">
        <w:rPr>
          <w:b/>
          <w:sz w:val="20"/>
          <w:szCs w:val="20"/>
        </w:rPr>
        <w:t xml:space="preserve">Задание: </w:t>
      </w:r>
      <w:r w:rsidRPr="004B31CD">
        <w:rPr>
          <w:sz w:val="20"/>
          <w:szCs w:val="20"/>
        </w:rPr>
        <w:t xml:space="preserve">разработайте бизнес идею и предложите ее в качестве проекта согласно описанным условиям. </w:t>
      </w:r>
    </w:p>
    <w:p w:rsidR="007C78B9" w:rsidRPr="004B31CD" w:rsidRDefault="008348C1" w:rsidP="007C78B9">
      <w:pPr>
        <w:spacing w:before="120" w:after="120"/>
        <w:jc w:val="center"/>
        <w:rPr>
          <w:b/>
          <w:sz w:val="20"/>
          <w:szCs w:val="20"/>
        </w:rPr>
      </w:pPr>
      <w:r w:rsidRPr="004B31CD">
        <w:rPr>
          <w:b/>
          <w:sz w:val="20"/>
          <w:szCs w:val="20"/>
        </w:rPr>
        <w:t>Проблемная ситуация 4</w:t>
      </w:r>
    </w:p>
    <w:p w:rsidR="008348C1" w:rsidRPr="004B31CD" w:rsidRDefault="008348C1" w:rsidP="008348C1">
      <w:pPr>
        <w:pStyle w:val="af0"/>
        <w:contextualSpacing/>
        <w:jc w:val="both"/>
        <w:rPr>
          <w:sz w:val="20"/>
          <w:szCs w:val="20"/>
        </w:rPr>
      </w:pPr>
      <w:r w:rsidRPr="004B31CD">
        <w:rPr>
          <w:rStyle w:val="ad-style-list2"/>
          <w:b/>
          <w:bCs/>
          <w:sz w:val="20"/>
          <w:szCs w:val="20"/>
        </w:rPr>
        <w:t>Реконструкция аэропорта по ГЧП</w:t>
      </w:r>
    </w:p>
    <w:p w:rsidR="008348C1" w:rsidRPr="004B31CD" w:rsidRDefault="008348C1" w:rsidP="008348C1">
      <w:pPr>
        <w:pStyle w:val="af0"/>
        <w:contextualSpacing/>
        <w:jc w:val="both"/>
        <w:rPr>
          <w:sz w:val="20"/>
          <w:szCs w:val="20"/>
        </w:rPr>
      </w:pPr>
      <w:r w:rsidRPr="004B31CD">
        <w:rPr>
          <w:sz w:val="20"/>
          <w:szCs w:val="20"/>
        </w:rPr>
        <w:t>Ямало-Ненецкий автономный округ (ЯНАО) разработал план реконструкции аэропортового комплекса в Новом Уренгое на основе концессионного соглашения.</w:t>
      </w:r>
    </w:p>
    <w:p w:rsidR="008348C1" w:rsidRPr="004B31CD" w:rsidRDefault="008348C1" w:rsidP="008348C1">
      <w:pPr>
        <w:pStyle w:val="af0"/>
        <w:contextualSpacing/>
        <w:jc w:val="both"/>
        <w:rPr>
          <w:sz w:val="20"/>
          <w:szCs w:val="20"/>
        </w:rPr>
      </w:pPr>
      <w:r w:rsidRPr="004B31CD">
        <w:rPr>
          <w:sz w:val="20"/>
          <w:szCs w:val="20"/>
        </w:rPr>
        <w:t>Отмечается, что реконструкция позволит повысить качество транспортного обслуживания, снизить стоимость перевозок, а также увеличить инвестиционную активность в регионе. Сейчас проект находится в стадии реализации: конкурсная документация готова, процедура выбора концессионера запущена. Планируется передать концессионеру функции оператора аэропорта в июне 2018 года.</w:t>
      </w:r>
    </w:p>
    <w:p w:rsidR="008348C1" w:rsidRPr="004B31CD" w:rsidRDefault="008348C1" w:rsidP="008348C1">
      <w:pPr>
        <w:pStyle w:val="af0"/>
        <w:contextualSpacing/>
        <w:jc w:val="both"/>
        <w:rPr>
          <w:sz w:val="20"/>
          <w:szCs w:val="20"/>
        </w:rPr>
      </w:pPr>
      <w:r w:rsidRPr="004B31CD">
        <w:rPr>
          <w:sz w:val="20"/>
          <w:szCs w:val="20"/>
        </w:rPr>
        <w:t>«Данный аэропорт является крупнейшим на Ямале, служит основной транспортной точкой для экономического центра региона. Согласно экспертным оценкам, пассажиропоток в Новом Уренгое будет расти и дальше. Мы передаем аэропорт на 30 лет частной компании, она осуществляет его реконструкцию, и в течение этого времени получает доход от перевозок, затем объект возвращается в собственность округа. Таким образом, мы можем начать работу в кратчайшие сроки, избежав значительного роста нагрузки на региональный бюджет», - сообщил ТАСС губернатор ЯНАО Дмитрий Кобылкин, добавив, что проект будет реализован в рамках механизма государственно-частного партнерства (ГЧП).</w:t>
      </w:r>
    </w:p>
    <w:p w:rsidR="008348C1" w:rsidRPr="004B31CD" w:rsidRDefault="008348C1" w:rsidP="008348C1">
      <w:pPr>
        <w:pStyle w:val="af0"/>
        <w:contextualSpacing/>
        <w:jc w:val="both"/>
        <w:rPr>
          <w:sz w:val="20"/>
          <w:szCs w:val="20"/>
        </w:rPr>
      </w:pPr>
      <w:r w:rsidRPr="004B31CD">
        <w:rPr>
          <w:sz w:val="20"/>
          <w:szCs w:val="20"/>
        </w:rPr>
        <w:t>Глава региона отметил, что реализуемые в округе проекты "являются одними из самых перспективных в мире", и сообщил, что следующим шагом станет проект по строительству Северного широтного хода.</w:t>
      </w:r>
    </w:p>
    <w:p w:rsidR="008348C1" w:rsidRPr="004B31CD" w:rsidRDefault="008348C1" w:rsidP="008348C1">
      <w:pPr>
        <w:pStyle w:val="af0"/>
        <w:contextualSpacing/>
        <w:jc w:val="both"/>
        <w:rPr>
          <w:sz w:val="20"/>
          <w:szCs w:val="20"/>
        </w:rPr>
      </w:pPr>
      <w:r w:rsidRPr="004B31CD">
        <w:rPr>
          <w:sz w:val="20"/>
          <w:szCs w:val="20"/>
        </w:rPr>
        <w:t>«Нам этот транспортный коридор нужно будет вывести к порту Сабетта и наполнить грузами, запустить развитие перерабатывающих производств. Поэтому наша инвесткоманда должна быть командой высочайшего класса. Северный широтный ход и железная дорога Бованенково - Сабетта также будут построены на базе государственно-частного партнерства», - рассказал Кобылкин.</w:t>
      </w:r>
    </w:p>
    <w:p w:rsidR="008348C1" w:rsidRPr="004B31CD" w:rsidRDefault="008348C1" w:rsidP="008348C1">
      <w:pPr>
        <w:pStyle w:val="af0"/>
        <w:contextualSpacing/>
        <w:jc w:val="both"/>
        <w:rPr>
          <w:sz w:val="20"/>
          <w:szCs w:val="20"/>
        </w:rPr>
      </w:pPr>
      <w:r w:rsidRPr="004B31CD">
        <w:rPr>
          <w:rStyle w:val="ad-style-list2"/>
          <w:b/>
          <w:bCs/>
          <w:sz w:val="20"/>
          <w:szCs w:val="20"/>
        </w:rPr>
        <w:t>Обновление Териберки</w:t>
      </w:r>
    </w:p>
    <w:p w:rsidR="008348C1" w:rsidRPr="004B31CD" w:rsidRDefault="008348C1" w:rsidP="008348C1">
      <w:pPr>
        <w:pStyle w:val="af0"/>
        <w:contextualSpacing/>
        <w:jc w:val="both"/>
        <w:rPr>
          <w:sz w:val="20"/>
          <w:szCs w:val="20"/>
        </w:rPr>
      </w:pPr>
      <w:r w:rsidRPr="004B31CD">
        <w:rPr>
          <w:sz w:val="20"/>
          <w:szCs w:val="20"/>
        </w:rPr>
        <w:t>Мурманская область представила проект по развитию села Териберка. Целью команды было создать модель устойчивого и гармоничного развития отдаленных поселений и масштабировать ее на аналогичные территории по всей стране.</w:t>
      </w:r>
    </w:p>
    <w:p w:rsidR="008348C1" w:rsidRPr="004B31CD" w:rsidRDefault="008348C1" w:rsidP="008348C1">
      <w:pPr>
        <w:pStyle w:val="af0"/>
        <w:contextualSpacing/>
        <w:jc w:val="both"/>
        <w:rPr>
          <w:sz w:val="20"/>
          <w:szCs w:val="20"/>
        </w:rPr>
      </w:pPr>
      <w:r w:rsidRPr="004B31CD">
        <w:rPr>
          <w:sz w:val="20"/>
          <w:szCs w:val="20"/>
        </w:rPr>
        <w:t>Был разработан план действий до 2025 года, направленный на повышение качества жизни населения, стабилизацию его численности и структуры, а также развитие инвестиционных проектов. Началась активная реализация пяти инвестиционных проектов на более чем 500 миллионов рублей, появилась новая асфальтовая дорога, проведен фестиваль «Териберка - Новая жизнь», который посетили более 4 тысяч человек (население Териберки составляет 900 человек).</w:t>
      </w:r>
    </w:p>
    <w:p w:rsidR="008348C1" w:rsidRPr="004B31CD" w:rsidRDefault="008348C1" w:rsidP="008348C1">
      <w:pPr>
        <w:pStyle w:val="af0"/>
        <w:contextualSpacing/>
        <w:jc w:val="both"/>
        <w:rPr>
          <w:sz w:val="20"/>
          <w:szCs w:val="20"/>
        </w:rPr>
      </w:pPr>
      <w:r w:rsidRPr="004B31CD">
        <w:rPr>
          <w:rStyle w:val="ad-style-list2"/>
          <w:b/>
          <w:bCs/>
          <w:sz w:val="20"/>
          <w:szCs w:val="20"/>
        </w:rPr>
        <w:t>Модернизация курортов Ставрополья</w:t>
      </w:r>
    </w:p>
    <w:p w:rsidR="008348C1" w:rsidRPr="004B31CD" w:rsidRDefault="008348C1" w:rsidP="008348C1">
      <w:pPr>
        <w:pStyle w:val="af0"/>
        <w:contextualSpacing/>
        <w:jc w:val="both"/>
        <w:rPr>
          <w:sz w:val="20"/>
          <w:szCs w:val="20"/>
        </w:rPr>
      </w:pPr>
      <w:r w:rsidRPr="004B31CD">
        <w:rPr>
          <w:sz w:val="20"/>
          <w:szCs w:val="20"/>
        </w:rPr>
        <w:t>Команда Ставропольского края поставила целью сделать регион курортом мирового значения. В первую очередь для этого нужно модернизировать инфраструктуру.</w:t>
      </w:r>
    </w:p>
    <w:p w:rsidR="008348C1" w:rsidRPr="004B31CD" w:rsidRDefault="008348C1" w:rsidP="008348C1">
      <w:pPr>
        <w:pStyle w:val="af0"/>
        <w:contextualSpacing/>
        <w:jc w:val="both"/>
        <w:rPr>
          <w:sz w:val="20"/>
          <w:szCs w:val="20"/>
        </w:rPr>
      </w:pPr>
      <w:r w:rsidRPr="004B31CD">
        <w:rPr>
          <w:sz w:val="20"/>
          <w:szCs w:val="20"/>
        </w:rPr>
        <w:t>Уже утверждены дорожные карты развития городов-курортов Кавказских минеральных вод, и выполнен первый этап модернизации парковой, курортной и дорожной инфраструктуры на сумму более 1 млрд рублей. В планах - строительство автодороги «Кисловодск – Адлер» и создание территории опережающего развития (ТОР).</w:t>
      </w:r>
    </w:p>
    <w:p w:rsidR="008348C1" w:rsidRPr="004B31CD" w:rsidRDefault="008348C1" w:rsidP="008348C1">
      <w:pPr>
        <w:pStyle w:val="af0"/>
        <w:contextualSpacing/>
        <w:jc w:val="both"/>
        <w:rPr>
          <w:sz w:val="20"/>
          <w:szCs w:val="20"/>
        </w:rPr>
      </w:pPr>
      <w:r w:rsidRPr="004B31CD">
        <w:rPr>
          <w:sz w:val="20"/>
          <w:szCs w:val="20"/>
        </w:rPr>
        <w:t>Координатор ставропольской команды, первый замминистра строительства и архитектуры края Алексей Когарлыцкий считает, что программа «уникальна по своему содержанию, структуре и методике преподавания». «Она консолидировала в себе знания и опыт лучших мировых практик. Занятия вели известные преподаватели из Гарварда, Кембриджа, Торонто и Сингапура, а также эксперты из INSEAD. Полученные нами знания имеют практическое применение и будут использованы для решения задач по улучшению инвестиционного климата на Ставрополье», - сообщил он ТАСС.</w:t>
      </w:r>
    </w:p>
    <w:p w:rsidR="008348C1" w:rsidRPr="004B31CD" w:rsidRDefault="008348C1" w:rsidP="008348C1">
      <w:pPr>
        <w:pStyle w:val="af0"/>
        <w:contextualSpacing/>
        <w:jc w:val="both"/>
        <w:rPr>
          <w:sz w:val="20"/>
          <w:szCs w:val="20"/>
        </w:rPr>
      </w:pPr>
      <w:r w:rsidRPr="004B31CD">
        <w:rPr>
          <w:rStyle w:val="ad-style-list2"/>
          <w:b/>
          <w:bCs/>
          <w:sz w:val="20"/>
          <w:szCs w:val="20"/>
        </w:rPr>
        <w:t>Развитие ростовской агломерации</w:t>
      </w:r>
    </w:p>
    <w:p w:rsidR="008348C1" w:rsidRPr="004B31CD" w:rsidRDefault="008348C1" w:rsidP="008348C1">
      <w:pPr>
        <w:pStyle w:val="af0"/>
        <w:contextualSpacing/>
        <w:jc w:val="both"/>
        <w:rPr>
          <w:sz w:val="20"/>
          <w:szCs w:val="20"/>
        </w:rPr>
      </w:pPr>
      <w:r w:rsidRPr="004B31CD">
        <w:rPr>
          <w:sz w:val="20"/>
          <w:szCs w:val="20"/>
        </w:rPr>
        <w:t>Ростовская область представила проект железнодорожного сообщения «Донской экспресс», которое должно стать частью комплексного развития территории аэрополиса «Платов» и связать его с городами Ростов-на-Дону, Новочеркасск, Шахты, Красное Сулино и Новошахтинск. Отмечается, что проект даст толчок развитию всей перспективной агломерации Юга России - у бизнеса появится стимул открывать новые предприятия и создавать новые рабочие места. Размер инвестиций предварительно оценивается в 82 млрд рублей, срок окупаемости - десять лет.</w:t>
      </w:r>
    </w:p>
    <w:p w:rsidR="008348C1" w:rsidRPr="004B31CD" w:rsidRDefault="008348C1" w:rsidP="008348C1">
      <w:pPr>
        <w:pStyle w:val="af0"/>
        <w:contextualSpacing/>
        <w:jc w:val="both"/>
        <w:rPr>
          <w:sz w:val="20"/>
          <w:szCs w:val="20"/>
        </w:rPr>
      </w:pPr>
      <w:r w:rsidRPr="004B31CD">
        <w:rPr>
          <w:sz w:val="20"/>
          <w:szCs w:val="20"/>
        </w:rPr>
        <w:t>«Ростовская область - это [проект] о том, как сделать ростовскую агломерацию современной, европейской, комфортной, классной и для жителей, и для бизнеса через систему скоростной железнодорожной связи», - отмечает президент Ward Howell Сергей Воробьев.</w:t>
      </w:r>
    </w:p>
    <w:p w:rsidR="008348C1" w:rsidRPr="004B31CD" w:rsidRDefault="008348C1" w:rsidP="008348C1">
      <w:pPr>
        <w:pStyle w:val="af0"/>
        <w:contextualSpacing/>
        <w:jc w:val="both"/>
        <w:rPr>
          <w:sz w:val="20"/>
          <w:szCs w:val="20"/>
        </w:rPr>
      </w:pPr>
      <w:r w:rsidRPr="004B31CD">
        <w:rPr>
          <w:rStyle w:val="ad-style-list2"/>
          <w:b/>
          <w:bCs/>
          <w:sz w:val="20"/>
          <w:szCs w:val="20"/>
        </w:rPr>
        <w:t>Борьба с теневой занятостью</w:t>
      </w:r>
    </w:p>
    <w:p w:rsidR="008348C1" w:rsidRPr="004B31CD" w:rsidRDefault="008348C1" w:rsidP="008348C1">
      <w:pPr>
        <w:pStyle w:val="af0"/>
        <w:contextualSpacing/>
        <w:jc w:val="both"/>
        <w:rPr>
          <w:sz w:val="20"/>
          <w:szCs w:val="20"/>
        </w:rPr>
      </w:pPr>
      <w:r w:rsidRPr="004B31CD">
        <w:rPr>
          <w:sz w:val="20"/>
          <w:szCs w:val="20"/>
        </w:rPr>
        <w:t>Цель проекта Самарской области - снизить долю теневого бизнеса до 10-15% к 2025 году через улучшение бизнес-климата в регионе. Команда изучила мировой и российский опыт борьбы с теневой экономикой и разработала «дорожную карту» по снижению теневой занятости в регионе. В первую очередь планируется создать условия, при которых бизнесу будет выгодно «выходить из тени».</w:t>
      </w:r>
    </w:p>
    <w:p w:rsidR="008348C1" w:rsidRPr="004B31CD" w:rsidRDefault="008348C1" w:rsidP="008348C1">
      <w:pPr>
        <w:pStyle w:val="af0"/>
        <w:contextualSpacing/>
        <w:jc w:val="both"/>
        <w:rPr>
          <w:sz w:val="20"/>
          <w:szCs w:val="20"/>
        </w:rPr>
      </w:pPr>
      <w:r w:rsidRPr="004B31CD">
        <w:rPr>
          <w:rStyle w:val="ad-style-list2"/>
          <w:b/>
          <w:bCs/>
          <w:sz w:val="20"/>
          <w:szCs w:val="20"/>
        </w:rPr>
        <w:t>Раскрытие туристического потенциала</w:t>
      </w:r>
    </w:p>
    <w:p w:rsidR="008348C1" w:rsidRPr="004B31CD" w:rsidRDefault="008348C1" w:rsidP="008348C1">
      <w:pPr>
        <w:pStyle w:val="af0"/>
        <w:contextualSpacing/>
        <w:jc w:val="both"/>
        <w:rPr>
          <w:sz w:val="20"/>
          <w:szCs w:val="20"/>
        </w:rPr>
      </w:pPr>
      <w:r w:rsidRPr="004B31CD">
        <w:rPr>
          <w:sz w:val="20"/>
          <w:szCs w:val="20"/>
        </w:rPr>
        <w:t>Новгородская область представила проект «Путешествие на Родину России», цель которого - раскрыть туристический потенциал региона. В своем проекте команда сосредоточилась на создании и продвижении регионального бренда, а также на преобразовании туристической инфраструктуры. На данный момент план готов, следующим шагом станет поиск потенциальных инвесторов и взаимодействие с ними.</w:t>
      </w:r>
    </w:p>
    <w:p w:rsidR="008348C1" w:rsidRPr="004B31CD" w:rsidRDefault="008348C1" w:rsidP="008348C1">
      <w:pPr>
        <w:pStyle w:val="af0"/>
        <w:contextualSpacing/>
        <w:jc w:val="both"/>
        <w:rPr>
          <w:sz w:val="20"/>
          <w:szCs w:val="20"/>
        </w:rPr>
      </w:pPr>
      <w:r w:rsidRPr="004B31CD">
        <w:rPr>
          <w:sz w:val="20"/>
          <w:szCs w:val="20"/>
        </w:rPr>
        <w:t>Губернатор Новгородской области Андрей Никитин считает, что участие в программе АСИ - необходимая для управленцев практика. Он отмечает, что в ходе программы они учатся решать вопросы инвестклимата, напрямую не связанные с их компе</w:t>
      </w:r>
      <w:r w:rsidRPr="004B31CD">
        <w:rPr>
          <w:sz w:val="20"/>
          <w:szCs w:val="20"/>
        </w:rPr>
        <w:lastRenderedPageBreak/>
        <w:t>тенцией. Кроме того, они узнают о проблемах «с энергетикой, инженерными сетями, стройкой», с которыми сталкивается инвестор, приходя в регион.</w:t>
      </w:r>
    </w:p>
    <w:p w:rsidR="008348C1" w:rsidRPr="004B31CD" w:rsidRDefault="008348C1" w:rsidP="008348C1">
      <w:pPr>
        <w:pStyle w:val="af0"/>
        <w:contextualSpacing/>
        <w:jc w:val="both"/>
        <w:rPr>
          <w:sz w:val="20"/>
          <w:szCs w:val="20"/>
        </w:rPr>
      </w:pPr>
      <w:r w:rsidRPr="004B31CD">
        <w:rPr>
          <w:sz w:val="20"/>
          <w:szCs w:val="20"/>
        </w:rPr>
        <w:t>«Очень важно, что обучение происходит командой. Приезжают министры экономики и энергетики, специалисты, часто мэр города приезжает. Они учатся взаимодействовать между собой. Не перебрасываться бумажками, а стараться делать так, чтобы человек получил тот результат, который хочет - в этом самое главное», - рассказал ТАСС Никитин.</w:t>
      </w:r>
    </w:p>
    <w:p w:rsidR="008348C1" w:rsidRPr="004B31CD" w:rsidRDefault="008348C1" w:rsidP="008348C1">
      <w:pPr>
        <w:pStyle w:val="af0"/>
        <w:contextualSpacing/>
        <w:jc w:val="both"/>
        <w:rPr>
          <w:sz w:val="20"/>
          <w:szCs w:val="20"/>
        </w:rPr>
      </w:pPr>
      <w:r w:rsidRPr="004B31CD">
        <w:rPr>
          <w:rStyle w:val="ad-style-list2"/>
          <w:b/>
          <w:bCs/>
          <w:sz w:val="20"/>
          <w:szCs w:val="20"/>
        </w:rPr>
        <w:t>Перераспределение территорий в Воронеже</w:t>
      </w:r>
    </w:p>
    <w:p w:rsidR="008348C1" w:rsidRPr="004B31CD" w:rsidRDefault="008348C1" w:rsidP="008348C1">
      <w:pPr>
        <w:pStyle w:val="af0"/>
        <w:contextualSpacing/>
        <w:jc w:val="both"/>
        <w:rPr>
          <w:sz w:val="20"/>
          <w:szCs w:val="20"/>
        </w:rPr>
      </w:pPr>
      <w:r w:rsidRPr="004B31CD">
        <w:rPr>
          <w:sz w:val="20"/>
          <w:szCs w:val="20"/>
        </w:rPr>
        <w:t>Проект под названием «Воронеж - город будущего» предполагает комплексный план по улучшению города: редевелопмент застроенных территорий с расселением 400 тысяч квадратных метров ветхих и аварийных домов, развитие городской инфраструктуры и транспорта, в частности, строительство метро.</w:t>
      </w:r>
    </w:p>
    <w:p w:rsidR="005F2E35" w:rsidRPr="004B31CD" w:rsidRDefault="008348C1" w:rsidP="004B31CD">
      <w:pPr>
        <w:pStyle w:val="af0"/>
        <w:contextualSpacing/>
        <w:jc w:val="both"/>
        <w:rPr>
          <w:b/>
          <w:sz w:val="20"/>
          <w:szCs w:val="20"/>
        </w:rPr>
      </w:pPr>
      <w:r w:rsidRPr="004B31CD">
        <w:rPr>
          <w:b/>
          <w:sz w:val="20"/>
          <w:szCs w:val="20"/>
        </w:rPr>
        <w:t xml:space="preserve">Задание: </w:t>
      </w:r>
      <w:r w:rsidRPr="004B31CD">
        <w:rPr>
          <w:sz w:val="20"/>
          <w:szCs w:val="20"/>
        </w:rPr>
        <w:t>На основе</w:t>
      </w:r>
      <w:r w:rsidRPr="004B31CD">
        <w:rPr>
          <w:b/>
          <w:sz w:val="20"/>
          <w:szCs w:val="20"/>
        </w:rPr>
        <w:t xml:space="preserve"> </w:t>
      </w:r>
      <w:r w:rsidRPr="004B31CD">
        <w:rPr>
          <w:bCs/>
          <w:spacing w:val="-3"/>
          <w:sz w:val="20"/>
          <w:szCs w:val="20"/>
        </w:rPr>
        <w:t xml:space="preserve">технологий  построения командной работы для решения управленческих задач создайте команду и </w:t>
      </w:r>
      <w:r w:rsidRPr="004B31CD">
        <w:rPr>
          <w:sz w:val="20"/>
          <w:szCs w:val="20"/>
        </w:rPr>
        <w:t xml:space="preserve"> для каждой ситуации разработайте цель, задачи, опишите потенциальных стейкхолдеров проекта.</w:t>
      </w:r>
    </w:p>
    <w:p w:rsidR="005F2E35" w:rsidRPr="004B31CD" w:rsidRDefault="005F2E35" w:rsidP="005F2E35">
      <w:pPr>
        <w:autoSpaceDE w:val="0"/>
        <w:ind w:firstLine="567"/>
        <w:contextualSpacing/>
        <w:jc w:val="center"/>
        <w:rPr>
          <w:b/>
          <w:sz w:val="20"/>
          <w:szCs w:val="20"/>
        </w:rPr>
      </w:pPr>
      <w:r w:rsidRPr="004B31CD">
        <w:rPr>
          <w:b/>
          <w:sz w:val="20"/>
          <w:szCs w:val="20"/>
        </w:rPr>
        <w:t>Схема соответствия типовых контрольных заданий  и оцениваемых знаний, умений, навыков и (или) опыта деятельности, характеризующих этапы формирования компетенций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2409"/>
        <w:gridCol w:w="2835"/>
      </w:tblGrid>
      <w:tr w:rsidR="004E2F49" w:rsidRPr="004B31CD" w:rsidTr="004B31CD">
        <w:trPr>
          <w:trHeight w:val="848"/>
        </w:trPr>
        <w:tc>
          <w:tcPr>
            <w:tcW w:w="5070" w:type="dxa"/>
            <w:tcBorders>
              <w:top w:val="single" w:sz="12" w:space="0" w:color="auto"/>
              <w:left w:val="single" w:sz="12" w:space="0" w:color="auto"/>
            </w:tcBorders>
          </w:tcPr>
          <w:p w:rsidR="005F2E35" w:rsidRPr="004B31CD" w:rsidRDefault="005F2E35" w:rsidP="007C78B9">
            <w:pPr>
              <w:rPr>
                <w:sz w:val="20"/>
                <w:szCs w:val="20"/>
              </w:rPr>
            </w:pPr>
            <w:r w:rsidRPr="004B31CD">
              <w:rPr>
                <w:rFonts w:eastAsia="HiddenHorzOCR"/>
                <w:sz w:val="20"/>
                <w:szCs w:val="20"/>
              </w:rPr>
              <w:t>Формируемая компетенция</w:t>
            </w:r>
          </w:p>
        </w:tc>
        <w:tc>
          <w:tcPr>
            <w:tcW w:w="2409" w:type="dxa"/>
            <w:tcBorders>
              <w:top w:val="single" w:sz="12" w:space="0" w:color="auto"/>
            </w:tcBorders>
          </w:tcPr>
          <w:p w:rsidR="000D373A" w:rsidRPr="000D3AA5" w:rsidRDefault="000D373A" w:rsidP="000D373A">
            <w:pPr>
              <w:pStyle w:val="ad"/>
              <w:ind w:left="360"/>
              <w:jc w:val="center"/>
              <w:rPr>
                <w:sz w:val="20"/>
                <w:szCs w:val="20"/>
              </w:rPr>
            </w:pPr>
            <w:r w:rsidRPr="000D3AA5">
              <w:rPr>
                <w:sz w:val="20"/>
                <w:szCs w:val="20"/>
              </w:rPr>
              <w:t>Наименование индикатора достижения компетенции</w:t>
            </w:r>
          </w:p>
          <w:p w:rsidR="005F2E35" w:rsidRPr="004B31CD" w:rsidRDefault="005F2E35" w:rsidP="007C78B9">
            <w:pPr>
              <w:rPr>
                <w:sz w:val="20"/>
                <w:szCs w:val="20"/>
              </w:rPr>
            </w:pPr>
          </w:p>
        </w:tc>
        <w:tc>
          <w:tcPr>
            <w:tcW w:w="2835" w:type="dxa"/>
            <w:tcBorders>
              <w:top w:val="single" w:sz="12" w:space="0" w:color="auto"/>
            </w:tcBorders>
          </w:tcPr>
          <w:p w:rsidR="005F2E35" w:rsidRPr="004B31CD" w:rsidRDefault="009E7756" w:rsidP="009E7756">
            <w:pPr>
              <w:rPr>
                <w:sz w:val="20"/>
                <w:szCs w:val="20"/>
              </w:rPr>
            </w:pPr>
            <w:r w:rsidRPr="004B31CD">
              <w:rPr>
                <w:sz w:val="20"/>
                <w:szCs w:val="20"/>
              </w:rPr>
              <w:t>Т</w:t>
            </w:r>
            <w:r w:rsidR="005F2E35" w:rsidRPr="004B31CD">
              <w:rPr>
                <w:sz w:val="20"/>
                <w:szCs w:val="20"/>
              </w:rPr>
              <w:t>ипово</w:t>
            </w:r>
            <w:r w:rsidRPr="004B31CD">
              <w:rPr>
                <w:sz w:val="20"/>
                <w:szCs w:val="20"/>
              </w:rPr>
              <w:t>е</w:t>
            </w:r>
            <w:r w:rsidR="005F2E35" w:rsidRPr="004B31CD">
              <w:rPr>
                <w:sz w:val="20"/>
                <w:szCs w:val="20"/>
              </w:rPr>
              <w:t xml:space="preserve"> контрольно</w:t>
            </w:r>
            <w:r w:rsidRPr="004B31CD">
              <w:rPr>
                <w:sz w:val="20"/>
                <w:szCs w:val="20"/>
              </w:rPr>
              <w:t xml:space="preserve">е </w:t>
            </w:r>
            <w:r w:rsidR="005F2E35" w:rsidRPr="004B31CD">
              <w:rPr>
                <w:sz w:val="20"/>
                <w:szCs w:val="20"/>
              </w:rPr>
              <w:t>задани</w:t>
            </w:r>
            <w:r w:rsidRPr="004B31CD">
              <w:rPr>
                <w:sz w:val="20"/>
                <w:szCs w:val="20"/>
              </w:rPr>
              <w:t>е</w:t>
            </w:r>
          </w:p>
        </w:tc>
      </w:tr>
      <w:tr w:rsidR="004E2F49" w:rsidRPr="004B31CD" w:rsidTr="004B31CD">
        <w:tc>
          <w:tcPr>
            <w:tcW w:w="5070" w:type="dxa"/>
            <w:vMerge w:val="restart"/>
            <w:tcBorders>
              <w:top w:val="single" w:sz="12" w:space="0" w:color="auto"/>
              <w:left w:val="single" w:sz="12" w:space="0" w:color="auto"/>
            </w:tcBorders>
          </w:tcPr>
          <w:p w:rsidR="00F07185" w:rsidRPr="00F07185" w:rsidRDefault="00F07185" w:rsidP="00F07185">
            <w:pPr>
              <w:rPr>
                <w:sz w:val="20"/>
                <w:szCs w:val="20"/>
              </w:rPr>
            </w:pPr>
            <w:r w:rsidRPr="00F07185">
              <w:rPr>
                <w:sz w:val="20"/>
                <w:szCs w:val="20"/>
              </w:rPr>
              <w:t>УК-3 Способен осуществлять социальное взаимодействие и реализовывать свою роль в команде</w:t>
            </w:r>
          </w:p>
          <w:p w:rsidR="00F07185" w:rsidRPr="00F07185" w:rsidRDefault="00F07185" w:rsidP="00F07185">
            <w:pPr>
              <w:rPr>
                <w:sz w:val="20"/>
                <w:szCs w:val="20"/>
              </w:rPr>
            </w:pPr>
            <w:r w:rsidRPr="00F07185">
              <w:rPr>
                <w:sz w:val="20"/>
                <w:szCs w:val="20"/>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5F2E35" w:rsidRPr="004B31CD" w:rsidRDefault="00F07185" w:rsidP="00F07185">
            <w:pPr>
              <w:autoSpaceDE w:val="0"/>
              <w:contextualSpacing/>
              <w:jc w:val="both"/>
              <w:rPr>
                <w:b/>
                <w:bCs/>
                <w:sz w:val="20"/>
                <w:szCs w:val="20"/>
                <w:lang w:eastAsia="en-US"/>
              </w:rPr>
            </w:pPr>
            <w:r w:rsidRPr="00F07185">
              <w:rPr>
                <w:sz w:val="20"/>
                <w:szCs w:val="20"/>
              </w:rPr>
              <w:t>ПК-3 Способен принимать участие в проектировании организационных действий, умением эффективно исполнять служебные (трудовые) обязанности</w:t>
            </w:r>
          </w:p>
        </w:tc>
        <w:tc>
          <w:tcPr>
            <w:tcW w:w="2409" w:type="dxa"/>
            <w:tcBorders>
              <w:top w:val="single" w:sz="12" w:space="0" w:color="auto"/>
            </w:tcBorders>
          </w:tcPr>
          <w:p w:rsidR="005F2E35" w:rsidRDefault="00F07185" w:rsidP="006E0845">
            <w:pPr>
              <w:rPr>
                <w:spacing w:val="-3"/>
                <w:sz w:val="20"/>
                <w:szCs w:val="20"/>
              </w:rPr>
            </w:pPr>
            <w:r>
              <w:rPr>
                <w:spacing w:val="-3"/>
                <w:sz w:val="20"/>
                <w:szCs w:val="20"/>
              </w:rPr>
              <w:t>УК-3.1</w:t>
            </w:r>
          </w:p>
          <w:p w:rsidR="00F07185" w:rsidRDefault="00F07185" w:rsidP="006E0845">
            <w:pPr>
              <w:rPr>
                <w:spacing w:val="-3"/>
                <w:sz w:val="20"/>
                <w:szCs w:val="20"/>
              </w:rPr>
            </w:pPr>
            <w:r>
              <w:rPr>
                <w:spacing w:val="-3"/>
                <w:sz w:val="20"/>
                <w:szCs w:val="20"/>
              </w:rPr>
              <w:t>УК-6.1</w:t>
            </w:r>
          </w:p>
          <w:p w:rsidR="00F07185" w:rsidRPr="004B31CD" w:rsidRDefault="00F07185" w:rsidP="006E0845">
            <w:pPr>
              <w:rPr>
                <w:spacing w:val="-3"/>
                <w:sz w:val="20"/>
                <w:szCs w:val="20"/>
              </w:rPr>
            </w:pPr>
            <w:r>
              <w:rPr>
                <w:spacing w:val="-3"/>
                <w:sz w:val="20"/>
                <w:szCs w:val="20"/>
              </w:rPr>
              <w:t>ПК-3.1</w:t>
            </w:r>
          </w:p>
        </w:tc>
        <w:tc>
          <w:tcPr>
            <w:tcW w:w="2835" w:type="dxa"/>
            <w:tcBorders>
              <w:top w:val="single" w:sz="12" w:space="0" w:color="auto"/>
            </w:tcBorders>
          </w:tcPr>
          <w:p w:rsidR="005F2E35" w:rsidRPr="004B31CD" w:rsidRDefault="005F2E35" w:rsidP="007C78B9">
            <w:pPr>
              <w:rPr>
                <w:spacing w:val="-3"/>
                <w:sz w:val="20"/>
                <w:szCs w:val="20"/>
                <w:lang w:eastAsia="en-US"/>
              </w:rPr>
            </w:pPr>
            <w:r w:rsidRPr="004B31CD">
              <w:rPr>
                <w:spacing w:val="-3"/>
                <w:sz w:val="20"/>
                <w:szCs w:val="20"/>
                <w:lang w:eastAsia="en-US"/>
              </w:rPr>
              <w:t xml:space="preserve">Вопросы к зачету </w:t>
            </w:r>
          </w:p>
          <w:p w:rsidR="007C78B9" w:rsidRPr="004B31CD" w:rsidRDefault="00072DC9" w:rsidP="007C78B9">
            <w:pPr>
              <w:rPr>
                <w:spacing w:val="-3"/>
                <w:sz w:val="20"/>
                <w:szCs w:val="20"/>
                <w:lang w:eastAsia="en-US"/>
              </w:rPr>
            </w:pPr>
            <w:r w:rsidRPr="004B31CD">
              <w:rPr>
                <w:spacing w:val="-3"/>
                <w:sz w:val="20"/>
                <w:szCs w:val="20"/>
                <w:lang w:eastAsia="en-US"/>
              </w:rPr>
              <w:t>Список терминов</w:t>
            </w:r>
          </w:p>
        </w:tc>
      </w:tr>
      <w:tr w:rsidR="004E2F49" w:rsidRPr="004B31CD" w:rsidTr="004B31CD">
        <w:tc>
          <w:tcPr>
            <w:tcW w:w="5070" w:type="dxa"/>
            <w:vMerge/>
            <w:tcBorders>
              <w:left w:val="single" w:sz="12" w:space="0" w:color="auto"/>
            </w:tcBorders>
            <w:textDirection w:val="btLr"/>
          </w:tcPr>
          <w:p w:rsidR="005F2E35" w:rsidRPr="004B31CD" w:rsidRDefault="005F2E35" w:rsidP="007C78B9">
            <w:pPr>
              <w:ind w:left="113" w:right="113"/>
              <w:jc w:val="center"/>
              <w:rPr>
                <w:b/>
                <w:bCs/>
                <w:sz w:val="20"/>
                <w:szCs w:val="20"/>
                <w:lang w:eastAsia="en-US"/>
              </w:rPr>
            </w:pPr>
          </w:p>
        </w:tc>
        <w:tc>
          <w:tcPr>
            <w:tcW w:w="2409" w:type="dxa"/>
          </w:tcPr>
          <w:p w:rsidR="00F07185" w:rsidRPr="00F07185" w:rsidRDefault="00F07185" w:rsidP="00F07185">
            <w:pPr>
              <w:rPr>
                <w:spacing w:val="-3"/>
                <w:sz w:val="20"/>
                <w:szCs w:val="20"/>
                <w:lang w:eastAsia="en-US"/>
              </w:rPr>
            </w:pPr>
            <w:r w:rsidRPr="00F07185">
              <w:rPr>
                <w:spacing w:val="-3"/>
                <w:sz w:val="20"/>
                <w:szCs w:val="20"/>
                <w:lang w:eastAsia="en-US"/>
              </w:rPr>
              <w:t>УК-3.</w:t>
            </w:r>
            <w:r>
              <w:rPr>
                <w:spacing w:val="-3"/>
                <w:sz w:val="20"/>
                <w:szCs w:val="20"/>
                <w:lang w:eastAsia="en-US"/>
              </w:rPr>
              <w:t>2</w:t>
            </w:r>
          </w:p>
          <w:p w:rsidR="00F07185" w:rsidRPr="00F07185" w:rsidRDefault="00F07185" w:rsidP="00F07185">
            <w:pPr>
              <w:rPr>
                <w:spacing w:val="-3"/>
                <w:sz w:val="20"/>
                <w:szCs w:val="20"/>
                <w:lang w:eastAsia="en-US"/>
              </w:rPr>
            </w:pPr>
            <w:r w:rsidRPr="00F07185">
              <w:rPr>
                <w:spacing w:val="-3"/>
                <w:sz w:val="20"/>
                <w:szCs w:val="20"/>
                <w:lang w:eastAsia="en-US"/>
              </w:rPr>
              <w:t>УК-6.</w:t>
            </w:r>
            <w:r>
              <w:rPr>
                <w:spacing w:val="-3"/>
                <w:sz w:val="20"/>
                <w:szCs w:val="20"/>
                <w:lang w:eastAsia="en-US"/>
              </w:rPr>
              <w:t>2</w:t>
            </w:r>
          </w:p>
          <w:p w:rsidR="005F2E35" w:rsidRPr="004B31CD" w:rsidRDefault="00F07185" w:rsidP="00F07185">
            <w:pPr>
              <w:rPr>
                <w:spacing w:val="-3"/>
                <w:sz w:val="20"/>
                <w:szCs w:val="20"/>
                <w:lang w:eastAsia="en-US"/>
              </w:rPr>
            </w:pPr>
            <w:r w:rsidRPr="00F07185">
              <w:rPr>
                <w:spacing w:val="-3"/>
                <w:sz w:val="20"/>
                <w:szCs w:val="20"/>
                <w:lang w:eastAsia="en-US"/>
              </w:rPr>
              <w:t>ПК-3.</w:t>
            </w:r>
            <w:r>
              <w:rPr>
                <w:spacing w:val="-3"/>
                <w:sz w:val="20"/>
                <w:szCs w:val="20"/>
                <w:lang w:eastAsia="en-US"/>
              </w:rPr>
              <w:t>2</w:t>
            </w:r>
          </w:p>
        </w:tc>
        <w:tc>
          <w:tcPr>
            <w:tcW w:w="2835" w:type="dxa"/>
          </w:tcPr>
          <w:p w:rsidR="001D78AE" w:rsidRPr="004B31CD" w:rsidRDefault="001D78AE" w:rsidP="007C78B9">
            <w:pPr>
              <w:rPr>
                <w:spacing w:val="-3"/>
                <w:sz w:val="20"/>
                <w:szCs w:val="20"/>
                <w:lang w:eastAsia="en-US"/>
              </w:rPr>
            </w:pPr>
            <w:r w:rsidRPr="004B31CD">
              <w:rPr>
                <w:spacing w:val="-3"/>
                <w:sz w:val="20"/>
                <w:szCs w:val="20"/>
                <w:lang w:eastAsia="en-US"/>
              </w:rPr>
              <w:t xml:space="preserve">Вопросы к зачету </w:t>
            </w:r>
          </w:p>
          <w:p w:rsidR="005F2E35" w:rsidRPr="004B31CD" w:rsidRDefault="00270DDD" w:rsidP="007C78B9">
            <w:pPr>
              <w:rPr>
                <w:spacing w:val="-3"/>
                <w:sz w:val="20"/>
                <w:szCs w:val="20"/>
                <w:lang w:eastAsia="en-US"/>
              </w:rPr>
            </w:pPr>
            <w:r w:rsidRPr="004B31CD">
              <w:rPr>
                <w:spacing w:val="-3"/>
                <w:sz w:val="20"/>
                <w:szCs w:val="20"/>
                <w:lang w:eastAsia="en-US"/>
              </w:rPr>
              <w:t>Тематика докладов</w:t>
            </w:r>
          </w:p>
          <w:p w:rsidR="00F434F6" w:rsidRPr="004B31CD" w:rsidRDefault="00F434F6" w:rsidP="007C78B9">
            <w:pPr>
              <w:rPr>
                <w:spacing w:val="-3"/>
                <w:sz w:val="20"/>
                <w:szCs w:val="20"/>
                <w:lang w:eastAsia="en-US"/>
              </w:rPr>
            </w:pPr>
          </w:p>
        </w:tc>
      </w:tr>
      <w:tr w:rsidR="004E2F49" w:rsidRPr="004B31CD" w:rsidTr="004B31CD">
        <w:trPr>
          <w:trHeight w:val="746"/>
        </w:trPr>
        <w:tc>
          <w:tcPr>
            <w:tcW w:w="5070" w:type="dxa"/>
            <w:vMerge/>
            <w:tcBorders>
              <w:left w:val="single" w:sz="12" w:space="0" w:color="auto"/>
            </w:tcBorders>
            <w:textDirection w:val="btLr"/>
          </w:tcPr>
          <w:p w:rsidR="005F2E35" w:rsidRPr="004B31CD" w:rsidRDefault="005F2E35" w:rsidP="007C78B9">
            <w:pPr>
              <w:ind w:left="113" w:right="113"/>
              <w:jc w:val="center"/>
              <w:rPr>
                <w:b/>
                <w:bCs/>
                <w:sz w:val="20"/>
                <w:szCs w:val="20"/>
                <w:lang w:eastAsia="en-US"/>
              </w:rPr>
            </w:pPr>
          </w:p>
        </w:tc>
        <w:tc>
          <w:tcPr>
            <w:tcW w:w="2409" w:type="dxa"/>
            <w:tcBorders>
              <w:bottom w:val="single" w:sz="12" w:space="0" w:color="auto"/>
            </w:tcBorders>
          </w:tcPr>
          <w:p w:rsidR="00F07185" w:rsidRPr="00F07185" w:rsidRDefault="00F07185" w:rsidP="00F07185">
            <w:pPr>
              <w:rPr>
                <w:spacing w:val="-3"/>
                <w:sz w:val="20"/>
                <w:szCs w:val="20"/>
                <w:lang w:eastAsia="en-US"/>
              </w:rPr>
            </w:pPr>
            <w:r w:rsidRPr="00F07185">
              <w:rPr>
                <w:spacing w:val="-3"/>
                <w:sz w:val="20"/>
                <w:szCs w:val="20"/>
                <w:lang w:eastAsia="en-US"/>
              </w:rPr>
              <w:t>УК-3.</w:t>
            </w:r>
            <w:r>
              <w:rPr>
                <w:spacing w:val="-3"/>
                <w:sz w:val="20"/>
                <w:szCs w:val="20"/>
                <w:lang w:eastAsia="en-US"/>
              </w:rPr>
              <w:t>3</w:t>
            </w:r>
          </w:p>
          <w:p w:rsidR="00F07185" w:rsidRPr="00F07185" w:rsidRDefault="00F07185" w:rsidP="00F07185">
            <w:pPr>
              <w:rPr>
                <w:spacing w:val="-3"/>
                <w:sz w:val="20"/>
                <w:szCs w:val="20"/>
                <w:lang w:eastAsia="en-US"/>
              </w:rPr>
            </w:pPr>
            <w:r w:rsidRPr="00F07185">
              <w:rPr>
                <w:spacing w:val="-3"/>
                <w:sz w:val="20"/>
                <w:szCs w:val="20"/>
                <w:lang w:eastAsia="en-US"/>
              </w:rPr>
              <w:t>УК-6.</w:t>
            </w:r>
            <w:r>
              <w:rPr>
                <w:spacing w:val="-3"/>
                <w:sz w:val="20"/>
                <w:szCs w:val="20"/>
                <w:lang w:eastAsia="en-US"/>
              </w:rPr>
              <w:t>3</w:t>
            </w:r>
          </w:p>
          <w:p w:rsidR="005F2E35" w:rsidRPr="004B31CD" w:rsidRDefault="00F07185" w:rsidP="00F07185">
            <w:pPr>
              <w:rPr>
                <w:spacing w:val="-3"/>
                <w:sz w:val="20"/>
                <w:szCs w:val="20"/>
                <w:lang w:eastAsia="en-US"/>
              </w:rPr>
            </w:pPr>
            <w:r w:rsidRPr="00F07185">
              <w:rPr>
                <w:spacing w:val="-3"/>
                <w:sz w:val="20"/>
                <w:szCs w:val="20"/>
                <w:lang w:eastAsia="en-US"/>
              </w:rPr>
              <w:t>ПК-3.</w:t>
            </w:r>
            <w:r>
              <w:rPr>
                <w:spacing w:val="-3"/>
                <w:sz w:val="20"/>
                <w:szCs w:val="20"/>
                <w:lang w:eastAsia="en-US"/>
              </w:rPr>
              <w:t>3</w:t>
            </w:r>
          </w:p>
        </w:tc>
        <w:tc>
          <w:tcPr>
            <w:tcW w:w="2835" w:type="dxa"/>
            <w:tcBorders>
              <w:bottom w:val="single" w:sz="12" w:space="0" w:color="auto"/>
            </w:tcBorders>
          </w:tcPr>
          <w:p w:rsidR="001D78AE" w:rsidRPr="004B31CD" w:rsidRDefault="001D78AE" w:rsidP="007C78B9">
            <w:pPr>
              <w:rPr>
                <w:spacing w:val="-3"/>
                <w:sz w:val="20"/>
                <w:szCs w:val="20"/>
                <w:lang w:eastAsia="en-US"/>
              </w:rPr>
            </w:pPr>
            <w:r w:rsidRPr="004B31CD">
              <w:rPr>
                <w:spacing w:val="-3"/>
                <w:sz w:val="20"/>
                <w:szCs w:val="20"/>
                <w:lang w:eastAsia="en-US"/>
              </w:rPr>
              <w:t xml:space="preserve">Вопросы к зачету </w:t>
            </w:r>
          </w:p>
          <w:p w:rsidR="007C78B9" w:rsidRPr="004B31CD" w:rsidRDefault="009E6338" w:rsidP="007C78B9">
            <w:pPr>
              <w:rPr>
                <w:sz w:val="20"/>
                <w:szCs w:val="20"/>
              </w:rPr>
            </w:pPr>
            <w:r w:rsidRPr="004B31CD">
              <w:rPr>
                <w:sz w:val="20"/>
                <w:szCs w:val="20"/>
              </w:rPr>
              <w:t>Темы творческих заданий</w:t>
            </w:r>
          </w:p>
          <w:p w:rsidR="007C78B9" w:rsidRPr="004B31CD" w:rsidRDefault="009E6338" w:rsidP="007C78B9">
            <w:pPr>
              <w:rPr>
                <w:sz w:val="20"/>
                <w:szCs w:val="20"/>
              </w:rPr>
            </w:pPr>
            <w:r w:rsidRPr="004B31CD">
              <w:rPr>
                <w:sz w:val="20"/>
                <w:szCs w:val="20"/>
              </w:rPr>
              <w:t xml:space="preserve">Проблемная ситуация </w:t>
            </w:r>
          </w:p>
          <w:p w:rsidR="005F2E35" w:rsidRPr="004B31CD" w:rsidRDefault="005F2E35" w:rsidP="00F434F6">
            <w:pPr>
              <w:rPr>
                <w:sz w:val="20"/>
                <w:szCs w:val="20"/>
              </w:rPr>
            </w:pPr>
            <w:r w:rsidRPr="004B31CD">
              <w:rPr>
                <w:sz w:val="20"/>
                <w:szCs w:val="20"/>
              </w:rPr>
              <w:t>Практическое задание</w:t>
            </w:r>
            <w:r w:rsidR="004550B6" w:rsidRPr="004B31CD">
              <w:rPr>
                <w:sz w:val="20"/>
                <w:szCs w:val="20"/>
              </w:rPr>
              <w:t xml:space="preserve"> </w:t>
            </w:r>
          </w:p>
        </w:tc>
      </w:tr>
    </w:tbl>
    <w:p w:rsidR="005F2E35" w:rsidRPr="004B31CD" w:rsidRDefault="005F2E35" w:rsidP="00511F3D">
      <w:pPr>
        <w:rPr>
          <w:b/>
          <w:sz w:val="20"/>
          <w:szCs w:val="20"/>
        </w:rPr>
      </w:pPr>
    </w:p>
    <w:p w:rsidR="00094736" w:rsidRPr="004B31CD" w:rsidRDefault="00094736" w:rsidP="001E02A5">
      <w:pPr>
        <w:rPr>
          <w:bCs/>
          <w:sz w:val="20"/>
          <w:szCs w:val="20"/>
        </w:rPr>
      </w:pPr>
    </w:p>
    <w:p w:rsidR="004E2F49" w:rsidRPr="00847C2B" w:rsidRDefault="004E2F49" w:rsidP="004E2F49">
      <w:pPr>
        <w:ind w:firstLine="709"/>
        <w:jc w:val="both"/>
      </w:pPr>
    </w:p>
    <w:sectPr w:rsidR="004E2F49" w:rsidRPr="00847C2B" w:rsidSect="004B31CD">
      <w:pgSz w:w="11906" w:h="16838"/>
      <w:pgMar w:top="284" w:right="284"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EF7" w:rsidRDefault="001F1EF7" w:rsidP="00197B68">
      <w:r>
        <w:separator/>
      </w:r>
    </w:p>
  </w:endnote>
  <w:endnote w:type="continuationSeparator" w:id="0">
    <w:p w:rsidR="001F1EF7" w:rsidRDefault="001F1EF7" w:rsidP="0019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ddenHorzOCR">
    <w:altName w:val="Yu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EF7" w:rsidRDefault="001F1EF7" w:rsidP="00197B68">
      <w:r>
        <w:separator/>
      </w:r>
    </w:p>
  </w:footnote>
  <w:footnote w:type="continuationSeparator" w:id="0">
    <w:p w:rsidR="001F1EF7" w:rsidRDefault="001F1EF7" w:rsidP="00197B68">
      <w:r>
        <w:continuationSeparator/>
      </w:r>
    </w:p>
  </w:footnote>
  <w:footnote w:id="1">
    <w:p w:rsidR="0019148C" w:rsidRPr="000C19ED" w:rsidRDefault="0019148C" w:rsidP="000D373A">
      <w:pPr>
        <w:spacing w:after="200"/>
        <w:ind w:firstLine="709"/>
        <w:contextualSpacing/>
        <w:jc w:val="both"/>
        <w:rPr>
          <w:sz w:val="16"/>
          <w:szCs w:val="16"/>
        </w:rPr>
      </w:pPr>
      <w:r>
        <w:rPr>
          <w:rStyle w:val="af8"/>
        </w:rPr>
        <w:footnoteRef/>
      </w:r>
      <w:r>
        <w:t xml:space="preserve"> </w:t>
      </w:r>
      <w:r w:rsidRPr="000C19ED">
        <w:rPr>
          <w:sz w:val="16"/>
          <w:szCs w:val="16"/>
        </w:rPr>
        <w:t>При изучении дисциплины</w:t>
      </w:r>
      <w:r>
        <w:rPr>
          <w:sz w:val="16"/>
          <w:szCs w:val="16"/>
        </w:rPr>
        <w:t xml:space="preserve"> </w:t>
      </w:r>
      <w:r w:rsidRPr="000C19ED">
        <w:rPr>
          <w:sz w:val="16"/>
          <w:szCs w:val="16"/>
        </w:rPr>
        <w:t>учтены объекты профессиональной деятельности выпускников (</w:t>
      </w:r>
      <w:r w:rsidRPr="000D373A">
        <w:rPr>
          <w:rFonts w:eastAsia="Calibri"/>
          <w:sz w:val="16"/>
          <w:szCs w:val="16"/>
          <w:lang w:eastAsia="en-US"/>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и муниципальные предприятия и учреждения, институты гражданского общества, общественные организации, некоммерческие и коммерческие организации, международные организации, научные и образовательные организации).</w:t>
      </w:r>
      <w:r w:rsidRPr="000C19ED">
        <w:rPr>
          <w:sz w:val="16"/>
          <w:szCs w:val="16"/>
        </w:rPr>
        <w:t xml:space="preserve"> При этом в общем аспекте </w:t>
      </w:r>
      <w:r w:rsidRPr="000D373A">
        <w:rPr>
          <w:rFonts w:eastAsia="Calibri"/>
          <w:sz w:val="16"/>
          <w:szCs w:val="16"/>
          <w:lang w:eastAsia="en-US"/>
        </w:rPr>
        <w:t>с</w:t>
      </w:r>
      <w:r w:rsidRPr="000C19ED">
        <w:rPr>
          <w:sz w:val="16"/>
          <w:szCs w:val="16"/>
        </w:rPr>
        <w:t xml:space="preserve">оциально-экономическая система (СЭС) рассматривается как целостная совокупность взаимосвязанных и взаимодействующих социальных и экономических элементов (субъектов) и отношений по поводу распределения и потребления материальных и нематериальных ресурсов,  производства, распределения, обмена и потребления товаров и услуг. Подчеркнем  существенное разнообразие СЭС: </w:t>
      </w:r>
    </w:p>
    <w:p w:rsidR="0019148C" w:rsidRPr="000C19ED" w:rsidRDefault="0019148C" w:rsidP="000D373A">
      <w:pPr>
        <w:contextualSpacing/>
        <w:jc w:val="both"/>
        <w:rPr>
          <w:sz w:val="16"/>
          <w:szCs w:val="16"/>
        </w:rPr>
      </w:pPr>
      <w:r w:rsidRPr="000C19ED">
        <w:rPr>
          <w:sz w:val="16"/>
          <w:szCs w:val="16"/>
        </w:rPr>
        <w:sym w:font="Symbol" w:char="F02D"/>
      </w:r>
      <w:r w:rsidRPr="000C19ED">
        <w:rPr>
          <w:sz w:val="16"/>
          <w:szCs w:val="16"/>
        </w:rPr>
        <w:t>локальные СЭС (предприятия, учреждения, институты, организации, объединения, отрасли);</w:t>
      </w:r>
    </w:p>
    <w:p w:rsidR="0019148C" w:rsidRPr="000C19ED" w:rsidRDefault="0019148C" w:rsidP="000D373A">
      <w:pPr>
        <w:contextualSpacing/>
        <w:jc w:val="both"/>
        <w:rPr>
          <w:sz w:val="16"/>
          <w:szCs w:val="16"/>
        </w:rPr>
      </w:pPr>
      <w:r w:rsidRPr="000C19ED">
        <w:rPr>
          <w:sz w:val="16"/>
          <w:szCs w:val="16"/>
        </w:rPr>
        <w:sym w:font="Symbol" w:char="F02D"/>
      </w:r>
      <w:r w:rsidRPr="000C19ED">
        <w:rPr>
          <w:sz w:val="16"/>
          <w:szCs w:val="16"/>
        </w:rPr>
        <w:t>региональные СЭС (регион, муниципальные образования);</w:t>
      </w:r>
    </w:p>
    <w:p w:rsidR="0019148C" w:rsidRPr="000C19ED" w:rsidRDefault="0019148C" w:rsidP="000D373A">
      <w:pPr>
        <w:jc w:val="both"/>
        <w:rPr>
          <w:sz w:val="16"/>
          <w:szCs w:val="16"/>
        </w:rPr>
      </w:pPr>
      <w:r w:rsidRPr="000C19ED">
        <w:rPr>
          <w:sz w:val="16"/>
          <w:szCs w:val="16"/>
        </w:rPr>
        <w:sym w:font="Symbol" w:char="F02D"/>
      </w:r>
      <w:r w:rsidRPr="000C19ED">
        <w:rPr>
          <w:sz w:val="16"/>
          <w:szCs w:val="16"/>
        </w:rPr>
        <w:t>национальные СЭС (национальная экономика, страна).</w:t>
      </w:r>
    </w:p>
    <w:p w:rsidR="0019148C" w:rsidRDefault="0019148C" w:rsidP="000D373A">
      <w:pPr>
        <w:pStyle w:val="a9"/>
      </w:pPr>
    </w:p>
  </w:footnote>
  <w:footnote w:id="2">
    <w:p w:rsidR="0019148C" w:rsidRPr="006F4C2A" w:rsidRDefault="0019148C" w:rsidP="00056747">
      <w:pPr>
        <w:jc w:val="both"/>
      </w:pPr>
      <w:r w:rsidRPr="00DF68DF">
        <w:rPr>
          <w:rStyle w:val="af8"/>
        </w:rPr>
        <w:footnoteRef/>
      </w:r>
      <w:r w:rsidRPr="00DF68DF">
        <w:t xml:space="preserve"> </w:t>
      </w:r>
      <w:r w:rsidRPr="006F4C2A">
        <w:t>Оценка «Отлично» и «Хорошо» соответствует повышенному уровню освоения компетенции согласно критериям оценивания, приведенных в таблице к соответствующему оценочному средству</w:t>
      </w:r>
    </w:p>
    <w:p w:rsidR="0019148C" w:rsidRPr="006F4C2A" w:rsidRDefault="0019148C" w:rsidP="00056747">
      <w:pPr>
        <w:jc w:val="both"/>
      </w:pPr>
      <w:r w:rsidRPr="006F4C2A">
        <w:t>Оценка «Удовлетворительно» соответствует базовому уровню освоения компетенции согласно критериям оценивания, приведенных в таблице к соответствующему оценочному средству</w:t>
      </w:r>
    </w:p>
    <w:p w:rsidR="0019148C" w:rsidRPr="0036780D" w:rsidRDefault="0019148C" w:rsidP="00056747">
      <w:pPr>
        <w:jc w:val="both"/>
        <w:rPr>
          <w:highlight w:val="green"/>
        </w:rPr>
      </w:pPr>
      <w:r w:rsidRPr="006F4C2A">
        <w:t xml:space="preserve">Оценка «Неудовлетворительно» соответствует показателю «компетенция не </w:t>
      </w:r>
      <w:r w:rsidRPr="00D90A7D">
        <w:t>освоена</w:t>
      </w:r>
      <w:r w:rsidRPr="006F4C2A">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1"/>
      <w:numFmt w:val="bullet"/>
      <w:lvlText w:val=""/>
      <w:lvlJc w:val="left"/>
      <w:pPr>
        <w:tabs>
          <w:tab w:val="num" w:pos="180"/>
        </w:tabs>
        <w:ind w:left="180" w:hanging="360"/>
      </w:pPr>
      <w:rPr>
        <w:rFonts w:ascii="Symbol" w:hAnsi="Symbol"/>
      </w:rPr>
    </w:lvl>
  </w:abstractNum>
  <w:abstractNum w:abstractNumId="1" w15:restartNumberingAfterBreak="0">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C"/>
    <w:multiLevelType w:val="singleLevel"/>
    <w:tmpl w:val="0000000C"/>
    <w:name w:val="WW8Num12"/>
    <w:lvl w:ilvl="0">
      <w:start w:val="1"/>
      <w:numFmt w:val="decimal"/>
      <w:lvlText w:val="%1."/>
      <w:lvlJc w:val="left"/>
      <w:pPr>
        <w:tabs>
          <w:tab w:val="num" w:pos="0"/>
        </w:tabs>
        <w:ind w:left="1211" w:hanging="360"/>
      </w:pPr>
      <w:rPr>
        <w:rFonts w:ascii="Times New Roman" w:hAnsi="Times New Roman" w:cs="Times New Roman"/>
      </w:rPr>
    </w:lvl>
  </w:abstractNum>
  <w:abstractNum w:abstractNumId="3" w15:restartNumberingAfterBreak="0">
    <w:nsid w:val="0000000D"/>
    <w:multiLevelType w:val="singleLevel"/>
    <w:tmpl w:val="0000000D"/>
    <w:name w:val="WW8Num32"/>
    <w:lvl w:ilvl="0">
      <w:start w:val="1"/>
      <w:numFmt w:val="decimal"/>
      <w:lvlText w:val="%1."/>
      <w:lvlJc w:val="left"/>
      <w:pPr>
        <w:tabs>
          <w:tab w:val="num" w:pos="360"/>
        </w:tabs>
        <w:ind w:left="360" w:hanging="360"/>
      </w:pPr>
      <w:rPr>
        <w:rFonts w:cs="Times New Roman"/>
      </w:rPr>
    </w:lvl>
  </w:abstractNum>
  <w:abstractNum w:abstractNumId="4" w15:restartNumberingAfterBreak="0">
    <w:nsid w:val="00000010"/>
    <w:multiLevelType w:val="singleLevel"/>
    <w:tmpl w:val="00000010"/>
    <w:name w:val="WW8Num39"/>
    <w:lvl w:ilvl="0">
      <w:start w:val="1"/>
      <w:numFmt w:val="bullet"/>
      <w:lvlText w:val=""/>
      <w:lvlJc w:val="left"/>
      <w:pPr>
        <w:tabs>
          <w:tab w:val="num" w:pos="720"/>
        </w:tabs>
        <w:ind w:left="720" w:hanging="360"/>
      </w:pPr>
      <w:rPr>
        <w:rFonts w:ascii="Symbol" w:hAnsi="Symbol"/>
      </w:rPr>
    </w:lvl>
  </w:abstractNum>
  <w:abstractNum w:abstractNumId="5" w15:restartNumberingAfterBreak="0">
    <w:nsid w:val="02772C2A"/>
    <w:multiLevelType w:val="hybridMultilevel"/>
    <w:tmpl w:val="33B2AF1E"/>
    <w:lvl w:ilvl="0" w:tplc="04190005">
      <w:start w:val="1"/>
      <w:numFmt w:val="bullet"/>
      <w:lvlText w:val=""/>
      <w:lvlJc w:val="left"/>
      <w:pPr>
        <w:tabs>
          <w:tab w:val="num" w:pos="1068"/>
        </w:tabs>
        <w:ind w:left="1068" w:hanging="360"/>
      </w:pPr>
      <w:rPr>
        <w:rFonts w:ascii="Wingdings" w:hAnsi="Wingdings"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6" w15:restartNumberingAfterBreak="0">
    <w:nsid w:val="12935844"/>
    <w:multiLevelType w:val="hybridMultilevel"/>
    <w:tmpl w:val="D60E7C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D353844"/>
    <w:multiLevelType w:val="hybridMultilevel"/>
    <w:tmpl w:val="A2B69B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4EA64A3"/>
    <w:multiLevelType w:val="hybridMultilevel"/>
    <w:tmpl w:val="33B2AF1E"/>
    <w:lvl w:ilvl="0" w:tplc="04190005">
      <w:start w:val="1"/>
      <w:numFmt w:val="bullet"/>
      <w:lvlText w:val=""/>
      <w:lvlJc w:val="left"/>
      <w:pPr>
        <w:tabs>
          <w:tab w:val="num" w:pos="1068"/>
        </w:tabs>
        <w:ind w:left="1068" w:hanging="360"/>
      </w:pPr>
      <w:rPr>
        <w:rFonts w:ascii="Wingdings" w:hAnsi="Wingdings"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9" w15:restartNumberingAfterBreak="0">
    <w:nsid w:val="2D57278D"/>
    <w:multiLevelType w:val="hybridMultilevel"/>
    <w:tmpl w:val="225A2D9E"/>
    <w:lvl w:ilvl="0" w:tplc="76F61CC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9E3500"/>
    <w:multiLevelType w:val="hybridMultilevel"/>
    <w:tmpl w:val="F2FEC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7945F5"/>
    <w:multiLevelType w:val="hybridMultilevel"/>
    <w:tmpl w:val="1E3AEE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53865C4"/>
    <w:multiLevelType w:val="hybridMultilevel"/>
    <w:tmpl w:val="9D2667EE"/>
    <w:lvl w:ilvl="0" w:tplc="5D365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9D4040"/>
    <w:multiLevelType w:val="hybridMultilevel"/>
    <w:tmpl w:val="33B2AF1E"/>
    <w:lvl w:ilvl="0" w:tplc="04190005">
      <w:start w:val="1"/>
      <w:numFmt w:val="bullet"/>
      <w:lvlText w:val=""/>
      <w:lvlJc w:val="left"/>
      <w:pPr>
        <w:tabs>
          <w:tab w:val="num" w:pos="1068"/>
        </w:tabs>
        <w:ind w:left="1068" w:hanging="360"/>
      </w:pPr>
      <w:rPr>
        <w:rFonts w:ascii="Wingdings" w:hAnsi="Wingdings"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4" w15:restartNumberingAfterBreak="0">
    <w:nsid w:val="43D20BA8"/>
    <w:multiLevelType w:val="hybridMultilevel"/>
    <w:tmpl w:val="D21E51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54CA17C9"/>
    <w:multiLevelType w:val="hybridMultilevel"/>
    <w:tmpl w:val="3CCE3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8D4555"/>
    <w:multiLevelType w:val="hybridMultilevel"/>
    <w:tmpl w:val="11BA5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DB6CBC"/>
    <w:multiLevelType w:val="hybridMultilevel"/>
    <w:tmpl w:val="14E4C1B4"/>
    <w:lvl w:ilvl="0" w:tplc="9B36D658">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5B8E3035"/>
    <w:multiLevelType w:val="hybridMultilevel"/>
    <w:tmpl w:val="467C7E24"/>
    <w:lvl w:ilvl="0" w:tplc="76F61CC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ED2D6A"/>
    <w:multiLevelType w:val="hybridMultilevel"/>
    <w:tmpl w:val="D8E204D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8F4075"/>
    <w:multiLevelType w:val="hybridMultilevel"/>
    <w:tmpl w:val="33B2AF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53B4FBD"/>
    <w:multiLevelType w:val="hybridMultilevel"/>
    <w:tmpl w:val="AA843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2111FA"/>
    <w:multiLevelType w:val="hybridMultilevel"/>
    <w:tmpl w:val="A6FEC990"/>
    <w:lvl w:ilvl="0" w:tplc="8054A56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D063E62"/>
    <w:multiLevelType w:val="hybridMultilevel"/>
    <w:tmpl w:val="BCD0ECF8"/>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6D440A5A"/>
    <w:multiLevelType w:val="hybridMultilevel"/>
    <w:tmpl w:val="870E87B6"/>
    <w:lvl w:ilvl="0" w:tplc="C6E61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6C24DD8"/>
    <w:multiLevelType w:val="hybridMultilevel"/>
    <w:tmpl w:val="2C08748E"/>
    <w:lvl w:ilvl="0" w:tplc="C6C06A38">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9307F2"/>
    <w:multiLevelType w:val="hybridMultilevel"/>
    <w:tmpl w:val="078C0446"/>
    <w:lvl w:ilvl="0" w:tplc="76F61CC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B9C7350"/>
    <w:multiLevelType w:val="multilevel"/>
    <w:tmpl w:val="23722B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8"/>
  </w:num>
  <w:num w:numId="2">
    <w:abstractNumId w:val="9"/>
  </w:num>
  <w:num w:numId="3">
    <w:abstractNumId w:val="26"/>
  </w:num>
  <w:num w:numId="4">
    <w:abstractNumId w:val="23"/>
  </w:num>
  <w:num w:numId="5">
    <w:abstractNumId w:val="20"/>
  </w:num>
  <w:num w:numId="6">
    <w:abstractNumId w:val="13"/>
  </w:num>
  <w:num w:numId="7">
    <w:abstractNumId w:val="8"/>
  </w:num>
  <w:num w:numId="8">
    <w:abstractNumId w:val="5"/>
  </w:num>
  <w:num w:numId="9">
    <w:abstractNumId w:val="25"/>
  </w:num>
  <w:num w:numId="10">
    <w:abstractNumId w:val="27"/>
  </w:num>
  <w:num w:numId="11">
    <w:abstractNumId w:val="6"/>
  </w:num>
  <w:num w:numId="12">
    <w:abstractNumId w:val="17"/>
  </w:num>
  <w:num w:numId="13">
    <w:abstractNumId w:val="24"/>
  </w:num>
  <w:num w:numId="14">
    <w:abstractNumId w:val="11"/>
  </w:num>
  <w:num w:numId="15">
    <w:abstractNumId w:val="7"/>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2"/>
  </w:num>
  <w:num w:numId="19">
    <w:abstractNumId w:val="19"/>
  </w:num>
  <w:num w:numId="20">
    <w:abstractNumId w:val="15"/>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0"/>
  </w:num>
  <w:num w:numId="24">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7D05"/>
    <w:rsid w:val="00004060"/>
    <w:rsid w:val="00010D5D"/>
    <w:rsid w:val="0002465B"/>
    <w:rsid w:val="000273CD"/>
    <w:rsid w:val="00032FBE"/>
    <w:rsid w:val="00033B9E"/>
    <w:rsid w:val="00033BE6"/>
    <w:rsid w:val="000346C7"/>
    <w:rsid w:val="00034BED"/>
    <w:rsid w:val="00035039"/>
    <w:rsid w:val="00037A80"/>
    <w:rsid w:val="00041B16"/>
    <w:rsid w:val="00042B29"/>
    <w:rsid w:val="000464CB"/>
    <w:rsid w:val="00047116"/>
    <w:rsid w:val="000502D9"/>
    <w:rsid w:val="00056747"/>
    <w:rsid w:val="00064F0E"/>
    <w:rsid w:val="0006575F"/>
    <w:rsid w:val="0006772C"/>
    <w:rsid w:val="00071FB3"/>
    <w:rsid w:val="00072DC9"/>
    <w:rsid w:val="00091916"/>
    <w:rsid w:val="00092087"/>
    <w:rsid w:val="0009274D"/>
    <w:rsid w:val="00094736"/>
    <w:rsid w:val="0009592E"/>
    <w:rsid w:val="000970FE"/>
    <w:rsid w:val="000A5806"/>
    <w:rsid w:val="000A69CD"/>
    <w:rsid w:val="000B146C"/>
    <w:rsid w:val="000B271E"/>
    <w:rsid w:val="000B2892"/>
    <w:rsid w:val="000B31DC"/>
    <w:rsid w:val="000B46BF"/>
    <w:rsid w:val="000B4BA7"/>
    <w:rsid w:val="000B4E31"/>
    <w:rsid w:val="000B55DA"/>
    <w:rsid w:val="000B6BA6"/>
    <w:rsid w:val="000C083A"/>
    <w:rsid w:val="000C11C8"/>
    <w:rsid w:val="000C2EDC"/>
    <w:rsid w:val="000C39D7"/>
    <w:rsid w:val="000C519A"/>
    <w:rsid w:val="000C73BE"/>
    <w:rsid w:val="000D1ECC"/>
    <w:rsid w:val="000D279B"/>
    <w:rsid w:val="000D2B20"/>
    <w:rsid w:val="000D373A"/>
    <w:rsid w:val="000D6063"/>
    <w:rsid w:val="000E24D1"/>
    <w:rsid w:val="000E251C"/>
    <w:rsid w:val="000E2C03"/>
    <w:rsid w:val="000F24D1"/>
    <w:rsid w:val="0010086B"/>
    <w:rsid w:val="001022D3"/>
    <w:rsid w:val="00116EE7"/>
    <w:rsid w:val="00123BF9"/>
    <w:rsid w:val="00125C93"/>
    <w:rsid w:val="00126CB3"/>
    <w:rsid w:val="00127759"/>
    <w:rsid w:val="00135C5F"/>
    <w:rsid w:val="00143F92"/>
    <w:rsid w:val="00145AEE"/>
    <w:rsid w:val="00146000"/>
    <w:rsid w:val="001469EA"/>
    <w:rsid w:val="00146EED"/>
    <w:rsid w:val="00157F75"/>
    <w:rsid w:val="00161941"/>
    <w:rsid w:val="00163738"/>
    <w:rsid w:val="001662EB"/>
    <w:rsid w:val="00166B52"/>
    <w:rsid w:val="00170485"/>
    <w:rsid w:val="001713D6"/>
    <w:rsid w:val="0017175C"/>
    <w:rsid w:val="00174ED1"/>
    <w:rsid w:val="0017765A"/>
    <w:rsid w:val="00180FCC"/>
    <w:rsid w:val="00185D62"/>
    <w:rsid w:val="0019148C"/>
    <w:rsid w:val="001948F6"/>
    <w:rsid w:val="00197B68"/>
    <w:rsid w:val="001A0300"/>
    <w:rsid w:val="001A0638"/>
    <w:rsid w:val="001A106D"/>
    <w:rsid w:val="001A3224"/>
    <w:rsid w:val="001A35D8"/>
    <w:rsid w:val="001A4B42"/>
    <w:rsid w:val="001A6321"/>
    <w:rsid w:val="001B3091"/>
    <w:rsid w:val="001B618E"/>
    <w:rsid w:val="001B61DB"/>
    <w:rsid w:val="001C04BA"/>
    <w:rsid w:val="001C1A0B"/>
    <w:rsid w:val="001C242D"/>
    <w:rsid w:val="001C6369"/>
    <w:rsid w:val="001D5471"/>
    <w:rsid w:val="001D563A"/>
    <w:rsid w:val="001D7031"/>
    <w:rsid w:val="001D78AE"/>
    <w:rsid w:val="001E02A5"/>
    <w:rsid w:val="001E1066"/>
    <w:rsid w:val="001E37A5"/>
    <w:rsid w:val="001E5243"/>
    <w:rsid w:val="001E7472"/>
    <w:rsid w:val="001F0B95"/>
    <w:rsid w:val="001F1A05"/>
    <w:rsid w:val="001F1EF7"/>
    <w:rsid w:val="001F1F51"/>
    <w:rsid w:val="001F24CB"/>
    <w:rsid w:val="001F2ECB"/>
    <w:rsid w:val="001F416F"/>
    <w:rsid w:val="001F6945"/>
    <w:rsid w:val="00210621"/>
    <w:rsid w:val="00210C73"/>
    <w:rsid w:val="00212F52"/>
    <w:rsid w:val="0021554E"/>
    <w:rsid w:val="002219EB"/>
    <w:rsid w:val="00222E95"/>
    <w:rsid w:val="00225CE3"/>
    <w:rsid w:val="002304BA"/>
    <w:rsid w:val="00233974"/>
    <w:rsid w:val="00235131"/>
    <w:rsid w:val="00236061"/>
    <w:rsid w:val="00237027"/>
    <w:rsid w:val="00240128"/>
    <w:rsid w:val="0024260F"/>
    <w:rsid w:val="00242AA7"/>
    <w:rsid w:val="00253CFA"/>
    <w:rsid w:val="00254C1C"/>
    <w:rsid w:val="0026094E"/>
    <w:rsid w:val="00267582"/>
    <w:rsid w:val="00267801"/>
    <w:rsid w:val="00267EF1"/>
    <w:rsid w:val="00270757"/>
    <w:rsid w:val="00270DDD"/>
    <w:rsid w:val="0027381C"/>
    <w:rsid w:val="00274309"/>
    <w:rsid w:val="00276BA8"/>
    <w:rsid w:val="0028119A"/>
    <w:rsid w:val="002817EE"/>
    <w:rsid w:val="00282D4D"/>
    <w:rsid w:val="002862BB"/>
    <w:rsid w:val="00287986"/>
    <w:rsid w:val="00290628"/>
    <w:rsid w:val="002910AC"/>
    <w:rsid w:val="002960AC"/>
    <w:rsid w:val="002A0155"/>
    <w:rsid w:val="002A20DA"/>
    <w:rsid w:val="002A6D39"/>
    <w:rsid w:val="002B0620"/>
    <w:rsid w:val="002B3659"/>
    <w:rsid w:val="002B446B"/>
    <w:rsid w:val="002B4E39"/>
    <w:rsid w:val="002B5818"/>
    <w:rsid w:val="002C0E7B"/>
    <w:rsid w:val="002C1665"/>
    <w:rsid w:val="002E0195"/>
    <w:rsid w:val="002E297B"/>
    <w:rsid w:val="002E4081"/>
    <w:rsid w:val="002E7B37"/>
    <w:rsid w:val="002F29ED"/>
    <w:rsid w:val="002F5776"/>
    <w:rsid w:val="00302073"/>
    <w:rsid w:val="00304870"/>
    <w:rsid w:val="0030672C"/>
    <w:rsid w:val="00312BA4"/>
    <w:rsid w:val="00317142"/>
    <w:rsid w:val="00320152"/>
    <w:rsid w:val="003209DC"/>
    <w:rsid w:val="00325980"/>
    <w:rsid w:val="00325E78"/>
    <w:rsid w:val="0032727B"/>
    <w:rsid w:val="00327DB3"/>
    <w:rsid w:val="00331FDD"/>
    <w:rsid w:val="003330E2"/>
    <w:rsid w:val="003334B3"/>
    <w:rsid w:val="0033552A"/>
    <w:rsid w:val="0034081C"/>
    <w:rsid w:val="00346504"/>
    <w:rsid w:val="00346D3E"/>
    <w:rsid w:val="00347019"/>
    <w:rsid w:val="00347215"/>
    <w:rsid w:val="00350ED8"/>
    <w:rsid w:val="003515CA"/>
    <w:rsid w:val="00353203"/>
    <w:rsid w:val="003536B9"/>
    <w:rsid w:val="003650EF"/>
    <w:rsid w:val="003669C1"/>
    <w:rsid w:val="00371128"/>
    <w:rsid w:val="003753AF"/>
    <w:rsid w:val="0037612D"/>
    <w:rsid w:val="0038523A"/>
    <w:rsid w:val="00386E8E"/>
    <w:rsid w:val="00394C52"/>
    <w:rsid w:val="003A0F0B"/>
    <w:rsid w:val="003A48D4"/>
    <w:rsid w:val="003A5ECD"/>
    <w:rsid w:val="003A61EE"/>
    <w:rsid w:val="003B259D"/>
    <w:rsid w:val="003B68EA"/>
    <w:rsid w:val="003B71FB"/>
    <w:rsid w:val="003C0D72"/>
    <w:rsid w:val="003C3384"/>
    <w:rsid w:val="003C7B78"/>
    <w:rsid w:val="003D0351"/>
    <w:rsid w:val="003D2BD0"/>
    <w:rsid w:val="003D3054"/>
    <w:rsid w:val="003D4149"/>
    <w:rsid w:val="003D60C8"/>
    <w:rsid w:val="003E0B3D"/>
    <w:rsid w:val="003E413E"/>
    <w:rsid w:val="003E76C1"/>
    <w:rsid w:val="003F0321"/>
    <w:rsid w:val="003F0EC5"/>
    <w:rsid w:val="003F20A4"/>
    <w:rsid w:val="003F23CC"/>
    <w:rsid w:val="003F2FFF"/>
    <w:rsid w:val="003F79D9"/>
    <w:rsid w:val="00403762"/>
    <w:rsid w:val="004059BC"/>
    <w:rsid w:val="00411F7D"/>
    <w:rsid w:val="0041208E"/>
    <w:rsid w:val="0041272B"/>
    <w:rsid w:val="00412BBE"/>
    <w:rsid w:val="00415744"/>
    <w:rsid w:val="00420DC3"/>
    <w:rsid w:val="004214FB"/>
    <w:rsid w:val="00430092"/>
    <w:rsid w:val="00437E4E"/>
    <w:rsid w:val="00440E08"/>
    <w:rsid w:val="0044639B"/>
    <w:rsid w:val="00451D6D"/>
    <w:rsid w:val="00453EC0"/>
    <w:rsid w:val="00454DA0"/>
    <w:rsid w:val="004550B6"/>
    <w:rsid w:val="004565E7"/>
    <w:rsid w:val="00456879"/>
    <w:rsid w:val="004657BB"/>
    <w:rsid w:val="004728BE"/>
    <w:rsid w:val="00475CBD"/>
    <w:rsid w:val="00485034"/>
    <w:rsid w:val="00485276"/>
    <w:rsid w:val="00485CF1"/>
    <w:rsid w:val="0048747E"/>
    <w:rsid w:val="00495A25"/>
    <w:rsid w:val="00497FAD"/>
    <w:rsid w:val="004A0BCC"/>
    <w:rsid w:val="004A2910"/>
    <w:rsid w:val="004A2DBA"/>
    <w:rsid w:val="004A352A"/>
    <w:rsid w:val="004A4CCC"/>
    <w:rsid w:val="004B0FE7"/>
    <w:rsid w:val="004B2B6F"/>
    <w:rsid w:val="004B31CD"/>
    <w:rsid w:val="004B3E3D"/>
    <w:rsid w:val="004B5EFD"/>
    <w:rsid w:val="004B6487"/>
    <w:rsid w:val="004C0478"/>
    <w:rsid w:val="004C07E4"/>
    <w:rsid w:val="004C08B2"/>
    <w:rsid w:val="004C5FA9"/>
    <w:rsid w:val="004D164F"/>
    <w:rsid w:val="004D6B11"/>
    <w:rsid w:val="004E2D0C"/>
    <w:rsid w:val="004E2F49"/>
    <w:rsid w:val="004E3376"/>
    <w:rsid w:val="004E403D"/>
    <w:rsid w:val="004E7313"/>
    <w:rsid w:val="004F20B6"/>
    <w:rsid w:val="00500C4F"/>
    <w:rsid w:val="00501A23"/>
    <w:rsid w:val="00504560"/>
    <w:rsid w:val="005102C0"/>
    <w:rsid w:val="00511F3D"/>
    <w:rsid w:val="0051523C"/>
    <w:rsid w:val="00517B5C"/>
    <w:rsid w:val="00517B7E"/>
    <w:rsid w:val="00520475"/>
    <w:rsid w:val="0052260C"/>
    <w:rsid w:val="00525147"/>
    <w:rsid w:val="00533607"/>
    <w:rsid w:val="00534FD8"/>
    <w:rsid w:val="005368A4"/>
    <w:rsid w:val="0053714B"/>
    <w:rsid w:val="00541FBB"/>
    <w:rsid w:val="005428B5"/>
    <w:rsid w:val="00543052"/>
    <w:rsid w:val="00547349"/>
    <w:rsid w:val="005507FB"/>
    <w:rsid w:val="00551FCA"/>
    <w:rsid w:val="005527E0"/>
    <w:rsid w:val="00561D79"/>
    <w:rsid w:val="00562B94"/>
    <w:rsid w:val="005637F9"/>
    <w:rsid w:val="00563DD5"/>
    <w:rsid w:val="0056420E"/>
    <w:rsid w:val="005669B0"/>
    <w:rsid w:val="00570575"/>
    <w:rsid w:val="00570C30"/>
    <w:rsid w:val="00572E47"/>
    <w:rsid w:val="00576D37"/>
    <w:rsid w:val="00577589"/>
    <w:rsid w:val="00585923"/>
    <w:rsid w:val="005906B2"/>
    <w:rsid w:val="0059172E"/>
    <w:rsid w:val="00592BE3"/>
    <w:rsid w:val="00595370"/>
    <w:rsid w:val="005A057B"/>
    <w:rsid w:val="005A4686"/>
    <w:rsid w:val="005B081B"/>
    <w:rsid w:val="005B08C6"/>
    <w:rsid w:val="005B1D30"/>
    <w:rsid w:val="005B6A63"/>
    <w:rsid w:val="005C0E96"/>
    <w:rsid w:val="005C205F"/>
    <w:rsid w:val="005C28B2"/>
    <w:rsid w:val="005C5B90"/>
    <w:rsid w:val="005C5D49"/>
    <w:rsid w:val="005C784F"/>
    <w:rsid w:val="005C78A1"/>
    <w:rsid w:val="005C7CF9"/>
    <w:rsid w:val="005C7F07"/>
    <w:rsid w:val="005D0EEA"/>
    <w:rsid w:val="005D164B"/>
    <w:rsid w:val="005D2CDB"/>
    <w:rsid w:val="005D4131"/>
    <w:rsid w:val="005D4D94"/>
    <w:rsid w:val="005E2D54"/>
    <w:rsid w:val="005E420C"/>
    <w:rsid w:val="005E4229"/>
    <w:rsid w:val="005E6B34"/>
    <w:rsid w:val="005F02CC"/>
    <w:rsid w:val="005F2E35"/>
    <w:rsid w:val="005F49DD"/>
    <w:rsid w:val="005F6D98"/>
    <w:rsid w:val="006022D6"/>
    <w:rsid w:val="00603B8E"/>
    <w:rsid w:val="006105A7"/>
    <w:rsid w:val="006107DC"/>
    <w:rsid w:val="006124AE"/>
    <w:rsid w:val="00613CF2"/>
    <w:rsid w:val="00614DE7"/>
    <w:rsid w:val="00620199"/>
    <w:rsid w:val="00621D7B"/>
    <w:rsid w:val="00625A64"/>
    <w:rsid w:val="00627061"/>
    <w:rsid w:val="006273B2"/>
    <w:rsid w:val="00627D05"/>
    <w:rsid w:val="00627F24"/>
    <w:rsid w:val="006316D8"/>
    <w:rsid w:val="00632124"/>
    <w:rsid w:val="00632EDB"/>
    <w:rsid w:val="00634E5F"/>
    <w:rsid w:val="0063643D"/>
    <w:rsid w:val="00636941"/>
    <w:rsid w:val="00637B06"/>
    <w:rsid w:val="006416F3"/>
    <w:rsid w:val="00641863"/>
    <w:rsid w:val="00641DCF"/>
    <w:rsid w:val="00641E0B"/>
    <w:rsid w:val="00645381"/>
    <w:rsid w:val="006472DC"/>
    <w:rsid w:val="00652608"/>
    <w:rsid w:val="00654F51"/>
    <w:rsid w:val="00657050"/>
    <w:rsid w:val="006645B8"/>
    <w:rsid w:val="00664782"/>
    <w:rsid w:val="00665A98"/>
    <w:rsid w:val="00671A05"/>
    <w:rsid w:val="00674E65"/>
    <w:rsid w:val="00676A37"/>
    <w:rsid w:val="00682F7C"/>
    <w:rsid w:val="0068454C"/>
    <w:rsid w:val="00685CAD"/>
    <w:rsid w:val="00692B51"/>
    <w:rsid w:val="00694C47"/>
    <w:rsid w:val="00695E28"/>
    <w:rsid w:val="006A5701"/>
    <w:rsid w:val="006B089F"/>
    <w:rsid w:val="006B295A"/>
    <w:rsid w:val="006B309D"/>
    <w:rsid w:val="006B591C"/>
    <w:rsid w:val="006B6DC1"/>
    <w:rsid w:val="006C2D98"/>
    <w:rsid w:val="006C4EED"/>
    <w:rsid w:val="006D76F3"/>
    <w:rsid w:val="006D791B"/>
    <w:rsid w:val="006E0845"/>
    <w:rsid w:val="006E10B1"/>
    <w:rsid w:val="006E257F"/>
    <w:rsid w:val="006E3E62"/>
    <w:rsid w:val="006F090E"/>
    <w:rsid w:val="006F0F05"/>
    <w:rsid w:val="006F6370"/>
    <w:rsid w:val="00700B2A"/>
    <w:rsid w:val="0070156F"/>
    <w:rsid w:val="00701C54"/>
    <w:rsid w:val="00705084"/>
    <w:rsid w:val="00706217"/>
    <w:rsid w:val="00707C21"/>
    <w:rsid w:val="007111BD"/>
    <w:rsid w:val="00713309"/>
    <w:rsid w:val="00716111"/>
    <w:rsid w:val="00723D85"/>
    <w:rsid w:val="00727598"/>
    <w:rsid w:val="00732F0F"/>
    <w:rsid w:val="007334AA"/>
    <w:rsid w:val="007347D7"/>
    <w:rsid w:val="007362EC"/>
    <w:rsid w:val="00743040"/>
    <w:rsid w:val="007448A1"/>
    <w:rsid w:val="00746B72"/>
    <w:rsid w:val="00750488"/>
    <w:rsid w:val="00752791"/>
    <w:rsid w:val="00753EF3"/>
    <w:rsid w:val="00754D63"/>
    <w:rsid w:val="007556A3"/>
    <w:rsid w:val="00756169"/>
    <w:rsid w:val="00760375"/>
    <w:rsid w:val="00760F55"/>
    <w:rsid w:val="00762A1C"/>
    <w:rsid w:val="00764931"/>
    <w:rsid w:val="00765CDF"/>
    <w:rsid w:val="00770109"/>
    <w:rsid w:val="00771A91"/>
    <w:rsid w:val="007761CD"/>
    <w:rsid w:val="007804BB"/>
    <w:rsid w:val="007822E7"/>
    <w:rsid w:val="00785140"/>
    <w:rsid w:val="00790445"/>
    <w:rsid w:val="00790D33"/>
    <w:rsid w:val="00791FE7"/>
    <w:rsid w:val="00793409"/>
    <w:rsid w:val="00794BEF"/>
    <w:rsid w:val="007A2FC9"/>
    <w:rsid w:val="007A42EF"/>
    <w:rsid w:val="007B1977"/>
    <w:rsid w:val="007B4666"/>
    <w:rsid w:val="007B75D2"/>
    <w:rsid w:val="007B7E3F"/>
    <w:rsid w:val="007C1185"/>
    <w:rsid w:val="007C54D7"/>
    <w:rsid w:val="007C71AE"/>
    <w:rsid w:val="007C78B9"/>
    <w:rsid w:val="007D2009"/>
    <w:rsid w:val="007D573E"/>
    <w:rsid w:val="007E0275"/>
    <w:rsid w:val="007E2AF3"/>
    <w:rsid w:val="007F072D"/>
    <w:rsid w:val="007F0C98"/>
    <w:rsid w:val="007F2DB4"/>
    <w:rsid w:val="008011C3"/>
    <w:rsid w:val="0080511D"/>
    <w:rsid w:val="008119F7"/>
    <w:rsid w:val="00813BB3"/>
    <w:rsid w:val="008149BD"/>
    <w:rsid w:val="008162E9"/>
    <w:rsid w:val="008207B5"/>
    <w:rsid w:val="008210EA"/>
    <w:rsid w:val="008216D3"/>
    <w:rsid w:val="008217D9"/>
    <w:rsid w:val="0082765A"/>
    <w:rsid w:val="00831EE4"/>
    <w:rsid w:val="008348C1"/>
    <w:rsid w:val="00836FF5"/>
    <w:rsid w:val="00840A5C"/>
    <w:rsid w:val="00841C83"/>
    <w:rsid w:val="00842664"/>
    <w:rsid w:val="0084287D"/>
    <w:rsid w:val="00842D4A"/>
    <w:rsid w:val="008454C3"/>
    <w:rsid w:val="00847C2B"/>
    <w:rsid w:val="008506EE"/>
    <w:rsid w:val="008511D2"/>
    <w:rsid w:val="00853E38"/>
    <w:rsid w:val="00855265"/>
    <w:rsid w:val="008559C6"/>
    <w:rsid w:val="008620B1"/>
    <w:rsid w:val="00862E32"/>
    <w:rsid w:val="00867A5F"/>
    <w:rsid w:val="00871B29"/>
    <w:rsid w:val="00872EC5"/>
    <w:rsid w:val="00876C59"/>
    <w:rsid w:val="00876D51"/>
    <w:rsid w:val="0088013C"/>
    <w:rsid w:val="00881389"/>
    <w:rsid w:val="00881FEB"/>
    <w:rsid w:val="0088205F"/>
    <w:rsid w:val="00883330"/>
    <w:rsid w:val="00885C6A"/>
    <w:rsid w:val="00890CFF"/>
    <w:rsid w:val="008913EE"/>
    <w:rsid w:val="00894FDC"/>
    <w:rsid w:val="008A18CF"/>
    <w:rsid w:val="008A3360"/>
    <w:rsid w:val="008A7A4A"/>
    <w:rsid w:val="008A7C35"/>
    <w:rsid w:val="008B00A6"/>
    <w:rsid w:val="008B00B1"/>
    <w:rsid w:val="008B3B05"/>
    <w:rsid w:val="008B619E"/>
    <w:rsid w:val="008B6E56"/>
    <w:rsid w:val="008B7043"/>
    <w:rsid w:val="008C079C"/>
    <w:rsid w:val="008C08E6"/>
    <w:rsid w:val="008C0904"/>
    <w:rsid w:val="008C0958"/>
    <w:rsid w:val="008C291E"/>
    <w:rsid w:val="008C4C58"/>
    <w:rsid w:val="008C53CB"/>
    <w:rsid w:val="008D263F"/>
    <w:rsid w:val="008D3007"/>
    <w:rsid w:val="008D4C54"/>
    <w:rsid w:val="008D4CD2"/>
    <w:rsid w:val="008D6881"/>
    <w:rsid w:val="008D6ADD"/>
    <w:rsid w:val="008E20B8"/>
    <w:rsid w:val="008E7CF1"/>
    <w:rsid w:val="008F0B43"/>
    <w:rsid w:val="008F2C15"/>
    <w:rsid w:val="008F32D9"/>
    <w:rsid w:val="008F4500"/>
    <w:rsid w:val="008F50DB"/>
    <w:rsid w:val="009003D4"/>
    <w:rsid w:val="009008AE"/>
    <w:rsid w:val="00902795"/>
    <w:rsid w:val="00903D66"/>
    <w:rsid w:val="00907E92"/>
    <w:rsid w:val="00915ECA"/>
    <w:rsid w:val="00931CBB"/>
    <w:rsid w:val="00933D82"/>
    <w:rsid w:val="00933F62"/>
    <w:rsid w:val="00936A91"/>
    <w:rsid w:val="00942A13"/>
    <w:rsid w:val="009446E8"/>
    <w:rsid w:val="00944A24"/>
    <w:rsid w:val="009531A5"/>
    <w:rsid w:val="00957EC8"/>
    <w:rsid w:val="009636E4"/>
    <w:rsid w:val="00964E74"/>
    <w:rsid w:val="009674CF"/>
    <w:rsid w:val="0097015D"/>
    <w:rsid w:val="0097229E"/>
    <w:rsid w:val="00972AFB"/>
    <w:rsid w:val="00975E24"/>
    <w:rsid w:val="00976B78"/>
    <w:rsid w:val="00982F6B"/>
    <w:rsid w:val="00983102"/>
    <w:rsid w:val="00983D61"/>
    <w:rsid w:val="00991131"/>
    <w:rsid w:val="00992FB6"/>
    <w:rsid w:val="0099763A"/>
    <w:rsid w:val="009A1C23"/>
    <w:rsid w:val="009B2133"/>
    <w:rsid w:val="009B40F5"/>
    <w:rsid w:val="009C453C"/>
    <w:rsid w:val="009D0C65"/>
    <w:rsid w:val="009D3949"/>
    <w:rsid w:val="009D3FBA"/>
    <w:rsid w:val="009D573C"/>
    <w:rsid w:val="009D729D"/>
    <w:rsid w:val="009E0244"/>
    <w:rsid w:val="009E2B56"/>
    <w:rsid w:val="009E2E53"/>
    <w:rsid w:val="009E3C68"/>
    <w:rsid w:val="009E3D29"/>
    <w:rsid w:val="009E6338"/>
    <w:rsid w:val="009E7756"/>
    <w:rsid w:val="009F2684"/>
    <w:rsid w:val="009F2BF6"/>
    <w:rsid w:val="009F4B4B"/>
    <w:rsid w:val="009F5C4A"/>
    <w:rsid w:val="009F6B1A"/>
    <w:rsid w:val="00A02FD3"/>
    <w:rsid w:val="00A051FC"/>
    <w:rsid w:val="00A052C9"/>
    <w:rsid w:val="00A068C1"/>
    <w:rsid w:val="00A10470"/>
    <w:rsid w:val="00A1245F"/>
    <w:rsid w:val="00A127C5"/>
    <w:rsid w:val="00A12E41"/>
    <w:rsid w:val="00A156B5"/>
    <w:rsid w:val="00A16536"/>
    <w:rsid w:val="00A16719"/>
    <w:rsid w:val="00A20917"/>
    <w:rsid w:val="00A23D7C"/>
    <w:rsid w:val="00A27B16"/>
    <w:rsid w:val="00A336B9"/>
    <w:rsid w:val="00A3401C"/>
    <w:rsid w:val="00A34206"/>
    <w:rsid w:val="00A359E7"/>
    <w:rsid w:val="00A35D5D"/>
    <w:rsid w:val="00A36F43"/>
    <w:rsid w:val="00A374ED"/>
    <w:rsid w:val="00A37A60"/>
    <w:rsid w:val="00A37F36"/>
    <w:rsid w:val="00A401FC"/>
    <w:rsid w:val="00A40F5B"/>
    <w:rsid w:val="00A42D82"/>
    <w:rsid w:val="00A4667F"/>
    <w:rsid w:val="00A55109"/>
    <w:rsid w:val="00A555D9"/>
    <w:rsid w:val="00A61309"/>
    <w:rsid w:val="00A649B4"/>
    <w:rsid w:val="00A651F1"/>
    <w:rsid w:val="00A65BAE"/>
    <w:rsid w:val="00A66957"/>
    <w:rsid w:val="00A673C4"/>
    <w:rsid w:val="00A726AE"/>
    <w:rsid w:val="00A77D60"/>
    <w:rsid w:val="00A804CD"/>
    <w:rsid w:val="00A81F1D"/>
    <w:rsid w:val="00A82F80"/>
    <w:rsid w:val="00A877E1"/>
    <w:rsid w:val="00A9163B"/>
    <w:rsid w:val="00A92D3C"/>
    <w:rsid w:val="00AA432D"/>
    <w:rsid w:val="00AA4C81"/>
    <w:rsid w:val="00AA54E9"/>
    <w:rsid w:val="00AA56D0"/>
    <w:rsid w:val="00AA724B"/>
    <w:rsid w:val="00AB011F"/>
    <w:rsid w:val="00AB054D"/>
    <w:rsid w:val="00AB0CE8"/>
    <w:rsid w:val="00AB309C"/>
    <w:rsid w:val="00AB4200"/>
    <w:rsid w:val="00AB444B"/>
    <w:rsid w:val="00AB6072"/>
    <w:rsid w:val="00AB7490"/>
    <w:rsid w:val="00AC172E"/>
    <w:rsid w:val="00AC462D"/>
    <w:rsid w:val="00AC68DC"/>
    <w:rsid w:val="00AC6EB2"/>
    <w:rsid w:val="00AC6F24"/>
    <w:rsid w:val="00AD2659"/>
    <w:rsid w:val="00AD48E9"/>
    <w:rsid w:val="00AD5777"/>
    <w:rsid w:val="00AE5E50"/>
    <w:rsid w:val="00AF1D92"/>
    <w:rsid w:val="00AF2442"/>
    <w:rsid w:val="00AF6956"/>
    <w:rsid w:val="00B0228A"/>
    <w:rsid w:val="00B02804"/>
    <w:rsid w:val="00B03E6C"/>
    <w:rsid w:val="00B0525D"/>
    <w:rsid w:val="00B064DC"/>
    <w:rsid w:val="00B06BB1"/>
    <w:rsid w:val="00B0778D"/>
    <w:rsid w:val="00B11254"/>
    <w:rsid w:val="00B21EE2"/>
    <w:rsid w:val="00B22748"/>
    <w:rsid w:val="00B25407"/>
    <w:rsid w:val="00B27F83"/>
    <w:rsid w:val="00B3193A"/>
    <w:rsid w:val="00B31DB4"/>
    <w:rsid w:val="00B33BCE"/>
    <w:rsid w:val="00B33F67"/>
    <w:rsid w:val="00B42733"/>
    <w:rsid w:val="00B42FCA"/>
    <w:rsid w:val="00B43039"/>
    <w:rsid w:val="00B5186D"/>
    <w:rsid w:val="00B564AC"/>
    <w:rsid w:val="00B575F7"/>
    <w:rsid w:val="00B577A1"/>
    <w:rsid w:val="00B57DFC"/>
    <w:rsid w:val="00B60878"/>
    <w:rsid w:val="00B62BA8"/>
    <w:rsid w:val="00B66935"/>
    <w:rsid w:val="00B67550"/>
    <w:rsid w:val="00B73E0E"/>
    <w:rsid w:val="00B82A0C"/>
    <w:rsid w:val="00B83677"/>
    <w:rsid w:val="00B87A35"/>
    <w:rsid w:val="00B90501"/>
    <w:rsid w:val="00B91E23"/>
    <w:rsid w:val="00B92BA7"/>
    <w:rsid w:val="00B935F3"/>
    <w:rsid w:val="00B93ABD"/>
    <w:rsid w:val="00B93BB8"/>
    <w:rsid w:val="00B9570A"/>
    <w:rsid w:val="00B976E9"/>
    <w:rsid w:val="00BA2A3F"/>
    <w:rsid w:val="00BB090D"/>
    <w:rsid w:val="00BB216F"/>
    <w:rsid w:val="00BB33F8"/>
    <w:rsid w:val="00BB5CCE"/>
    <w:rsid w:val="00BB7AAE"/>
    <w:rsid w:val="00BC08C4"/>
    <w:rsid w:val="00BC0B2E"/>
    <w:rsid w:val="00BC0CFB"/>
    <w:rsid w:val="00BC66AA"/>
    <w:rsid w:val="00BD015B"/>
    <w:rsid w:val="00BD0D80"/>
    <w:rsid w:val="00BD1908"/>
    <w:rsid w:val="00BD5ADB"/>
    <w:rsid w:val="00BD614B"/>
    <w:rsid w:val="00BD6C9E"/>
    <w:rsid w:val="00BE2273"/>
    <w:rsid w:val="00BE2BFC"/>
    <w:rsid w:val="00BE4822"/>
    <w:rsid w:val="00BE6BAE"/>
    <w:rsid w:val="00BF292F"/>
    <w:rsid w:val="00BF5871"/>
    <w:rsid w:val="00BF7B2D"/>
    <w:rsid w:val="00C00700"/>
    <w:rsid w:val="00C0453B"/>
    <w:rsid w:val="00C06047"/>
    <w:rsid w:val="00C10020"/>
    <w:rsid w:val="00C11BFF"/>
    <w:rsid w:val="00C11E70"/>
    <w:rsid w:val="00C1615E"/>
    <w:rsid w:val="00C213C1"/>
    <w:rsid w:val="00C21505"/>
    <w:rsid w:val="00C27797"/>
    <w:rsid w:val="00C32CF8"/>
    <w:rsid w:val="00C33421"/>
    <w:rsid w:val="00C33ED1"/>
    <w:rsid w:val="00C35A79"/>
    <w:rsid w:val="00C4232C"/>
    <w:rsid w:val="00C47A6F"/>
    <w:rsid w:val="00C50179"/>
    <w:rsid w:val="00C50F65"/>
    <w:rsid w:val="00C55DC5"/>
    <w:rsid w:val="00C57CB6"/>
    <w:rsid w:val="00C6099D"/>
    <w:rsid w:val="00C62B6D"/>
    <w:rsid w:val="00C64DB1"/>
    <w:rsid w:val="00C65A77"/>
    <w:rsid w:val="00C66742"/>
    <w:rsid w:val="00C67412"/>
    <w:rsid w:val="00C67477"/>
    <w:rsid w:val="00C72A6E"/>
    <w:rsid w:val="00C7528D"/>
    <w:rsid w:val="00C775D8"/>
    <w:rsid w:val="00C863C6"/>
    <w:rsid w:val="00C8685F"/>
    <w:rsid w:val="00C877DE"/>
    <w:rsid w:val="00C904FE"/>
    <w:rsid w:val="00C932CE"/>
    <w:rsid w:val="00C93963"/>
    <w:rsid w:val="00C95071"/>
    <w:rsid w:val="00CA0271"/>
    <w:rsid w:val="00CA07A5"/>
    <w:rsid w:val="00CA0841"/>
    <w:rsid w:val="00CA2385"/>
    <w:rsid w:val="00CA71D8"/>
    <w:rsid w:val="00CB0BBF"/>
    <w:rsid w:val="00CB168D"/>
    <w:rsid w:val="00CB2FD9"/>
    <w:rsid w:val="00CB437E"/>
    <w:rsid w:val="00CB798B"/>
    <w:rsid w:val="00CC159D"/>
    <w:rsid w:val="00CC3754"/>
    <w:rsid w:val="00CC5076"/>
    <w:rsid w:val="00CD36A0"/>
    <w:rsid w:val="00CD67E4"/>
    <w:rsid w:val="00CE33F5"/>
    <w:rsid w:val="00CE390C"/>
    <w:rsid w:val="00CE3D00"/>
    <w:rsid w:val="00CE3D19"/>
    <w:rsid w:val="00CE3D28"/>
    <w:rsid w:val="00CE473D"/>
    <w:rsid w:val="00CE723C"/>
    <w:rsid w:val="00CF24CE"/>
    <w:rsid w:val="00D00950"/>
    <w:rsid w:val="00D01EB8"/>
    <w:rsid w:val="00D02105"/>
    <w:rsid w:val="00D07827"/>
    <w:rsid w:val="00D102D4"/>
    <w:rsid w:val="00D11854"/>
    <w:rsid w:val="00D1302B"/>
    <w:rsid w:val="00D15B53"/>
    <w:rsid w:val="00D23B07"/>
    <w:rsid w:val="00D310F2"/>
    <w:rsid w:val="00D32083"/>
    <w:rsid w:val="00D37409"/>
    <w:rsid w:val="00D41FB0"/>
    <w:rsid w:val="00D47F65"/>
    <w:rsid w:val="00D52E1F"/>
    <w:rsid w:val="00D55F68"/>
    <w:rsid w:val="00D5616C"/>
    <w:rsid w:val="00D57AC6"/>
    <w:rsid w:val="00D64182"/>
    <w:rsid w:val="00D643E1"/>
    <w:rsid w:val="00D66706"/>
    <w:rsid w:val="00D679A8"/>
    <w:rsid w:val="00D76047"/>
    <w:rsid w:val="00D77162"/>
    <w:rsid w:val="00D774E8"/>
    <w:rsid w:val="00D77C15"/>
    <w:rsid w:val="00D814AF"/>
    <w:rsid w:val="00D83A07"/>
    <w:rsid w:val="00D84350"/>
    <w:rsid w:val="00D90606"/>
    <w:rsid w:val="00D91E46"/>
    <w:rsid w:val="00D934ED"/>
    <w:rsid w:val="00D956D9"/>
    <w:rsid w:val="00DA3347"/>
    <w:rsid w:val="00DA366B"/>
    <w:rsid w:val="00DA3AB5"/>
    <w:rsid w:val="00DA404F"/>
    <w:rsid w:val="00DA4807"/>
    <w:rsid w:val="00DA4958"/>
    <w:rsid w:val="00DA64FE"/>
    <w:rsid w:val="00DB3501"/>
    <w:rsid w:val="00DB650A"/>
    <w:rsid w:val="00DB7315"/>
    <w:rsid w:val="00DC17AE"/>
    <w:rsid w:val="00DC26DD"/>
    <w:rsid w:val="00DD2274"/>
    <w:rsid w:val="00DD3295"/>
    <w:rsid w:val="00DD36D3"/>
    <w:rsid w:val="00DD7B37"/>
    <w:rsid w:val="00DE235D"/>
    <w:rsid w:val="00DE3613"/>
    <w:rsid w:val="00DF0CB7"/>
    <w:rsid w:val="00DF2282"/>
    <w:rsid w:val="00E01023"/>
    <w:rsid w:val="00E04A1D"/>
    <w:rsid w:val="00E12BB6"/>
    <w:rsid w:val="00E15F1A"/>
    <w:rsid w:val="00E17341"/>
    <w:rsid w:val="00E22EBC"/>
    <w:rsid w:val="00E26461"/>
    <w:rsid w:val="00E32C47"/>
    <w:rsid w:val="00E33850"/>
    <w:rsid w:val="00E33E78"/>
    <w:rsid w:val="00E44770"/>
    <w:rsid w:val="00E531CA"/>
    <w:rsid w:val="00E53240"/>
    <w:rsid w:val="00E540A5"/>
    <w:rsid w:val="00E54303"/>
    <w:rsid w:val="00E56680"/>
    <w:rsid w:val="00E56F7C"/>
    <w:rsid w:val="00E60B5D"/>
    <w:rsid w:val="00E60CCA"/>
    <w:rsid w:val="00E64AE3"/>
    <w:rsid w:val="00E73360"/>
    <w:rsid w:val="00E757B1"/>
    <w:rsid w:val="00E76582"/>
    <w:rsid w:val="00E77C4D"/>
    <w:rsid w:val="00E854E4"/>
    <w:rsid w:val="00E86E3D"/>
    <w:rsid w:val="00E91F80"/>
    <w:rsid w:val="00E93AA5"/>
    <w:rsid w:val="00E94A8E"/>
    <w:rsid w:val="00E977A6"/>
    <w:rsid w:val="00E97994"/>
    <w:rsid w:val="00EA222B"/>
    <w:rsid w:val="00EA31B7"/>
    <w:rsid w:val="00EA3E56"/>
    <w:rsid w:val="00EA541B"/>
    <w:rsid w:val="00EB0B75"/>
    <w:rsid w:val="00EB1B25"/>
    <w:rsid w:val="00EB35A1"/>
    <w:rsid w:val="00EB4536"/>
    <w:rsid w:val="00EB5B9C"/>
    <w:rsid w:val="00EB7F77"/>
    <w:rsid w:val="00EC30EF"/>
    <w:rsid w:val="00ED3D82"/>
    <w:rsid w:val="00EE125F"/>
    <w:rsid w:val="00EF1A1E"/>
    <w:rsid w:val="00EF4CD4"/>
    <w:rsid w:val="00EF737B"/>
    <w:rsid w:val="00F00235"/>
    <w:rsid w:val="00F06651"/>
    <w:rsid w:val="00F07185"/>
    <w:rsid w:val="00F12AFB"/>
    <w:rsid w:val="00F146CE"/>
    <w:rsid w:val="00F24417"/>
    <w:rsid w:val="00F2651C"/>
    <w:rsid w:val="00F27796"/>
    <w:rsid w:val="00F33688"/>
    <w:rsid w:val="00F43442"/>
    <w:rsid w:val="00F434F6"/>
    <w:rsid w:val="00F47366"/>
    <w:rsid w:val="00F4776C"/>
    <w:rsid w:val="00F509A3"/>
    <w:rsid w:val="00F606D9"/>
    <w:rsid w:val="00F649B2"/>
    <w:rsid w:val="00F64DD9"/>
    <w:rsid w:val="00F655C4"/>
    <w:rsid w:val="00F65778"/>
    <w:rsid w:val="00F65CF5"/>
    <w:rsid w:val="00F7142C"/>
    <w:rsid w:val="00F7213F"/>
    <w:rsid w:val="00F72B80"/>
    <w:rsid w:val="00F74BBB"/>
    <w:rsid w:val="00F77383"/>
    <w:rsid w:val="00FA138D"/>
    <w:rsid w:val="00FA3F7B"/>
    <w:rsid w:val="00FA77C6"/>
    <w:rsid w:val="00FA78E2"/>
    <w:rsid w:val="00FB09D4"/>
    <w:rsid w:val="00FB4AF8"/>
    <w:rsid w:val="00FB5209"/>
    <w:rsid w:val="00FB6B03"/>
    <w:rsid w:val="00FB788B"/>
    <w:rsid w:val="00FB7F0D"/>
    <w:rsid w:val="00FB7F2B"/>
    <w:rsid w:val="00FC4186"/>
    <w:rsid w:val="00FD0F8F"/>
    <w:rsid w:val="00FD1762"/>
    <w:rsid w:val="00FD3AE5"/>
    <w:rsid w:val="00FD6A84"/>
    <w:rsid w:val="00FD7693"/>
    <w:rsid w:val="00FD7EE2"/>
    <w:rsid w:val="00FE0AB6"/>
    <w:rsid w:val="00FE2D4C"/>
    <w:rsid w:val="00FE32D2"/>
    <w:rsid w:val="00FE53F3"/>
    <w:rsid w:val="00FE61C2"/>
    <w:rsid w:val="00FE6DF7"/>
    <w:rsid w:val="00FF4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61CCE0"/>
  <w15:docId w15:val="{B8F229EF-5C1F-4B42-B97A-C94A1F7B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4DD9"/>
    <w:rPr>
      <w:sz w:val="24"/>
      <w:szCs w:val="24"/>
    </w:rPr>
  </w:style>
  <w:style w:type="paragraph" w:styleId="1">
    <w:name w:val="heading 1"/>
    <w:basedOn w:val="a"/>
    <w:next w:val="a"/>
    <w:link w:val="10"/>
    <w:uiPriority w:val="99"/>
    <w:qFormat/>
    <w:rsid w:val="00B9570A"/>
    <w:pPr>
      <w:keepNext/>
      <w:widowControl w:val="0"/>
      <w:autoSpaceDE w:val="0"/>
      <w:autoSpaceDN w:val="0"/>
      <w:adjustRightInd w:val="0"/>
      <w:spacing w:before="240" w:after="60"/>
      <w:outlineLvl w:val="0"/>
    </w:pPr>
    <w:rPr>
      <w:rFonts w:ascii="Arial" w:eastAsia="SimSun" w:hAnsi="Arial" w:cs="Arial"/>
      <w:b/>
      <w:bCs/>
      <w:kern w:val="32"/>
      <w:sz w:val="32"/>
      <w:szCs w:val="32"/>
      <w:lang w:eastAsia="zh-CN"/>
    </w:rPr>
  </w:style>
  <w:style w:type="paragraph" w:styleId="20">
    <w:name w:val="heading 2"/>
    <w:basedOn w:val="a"/>
    <w:next w:val="a"/>
    <w:link w:val="21"/>
    <w:uiPriority w:val="99"/>
    <w:qFormat/>
    <w:rsid w:val="00185D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B9570A"/>
    <w:pPr>
      <w:keepNext/>
      <w:keepLines/>
      <w:widowControl w:val="0"/>
      <w:autoSpaceDE w:val="0"/>
      <w:autoSpaceDN w:val="0"/>
      <w:adjustRightInd w:val="0"/>
      <w:spacing w:before="200"/>
      <w:outlineLvl w:val="2"/>
    </w:pPr>
    <w:rPr>
      <w:rFonts w:ascii="Cambria" w:hAnsi="Cambria"/>
      <w:b/>
      <w:bCs/>
      <w:color w:val="4F81BD"/>
      <w:lang w:eastAsia="zh-CN"/>
    </w:rPr>
  </w:style>
  <w:style w:type="paragraph" w:styleId="4">
    <w:name w:val="heading 4"/>
    <w:basedOn w:val="a"/>
    <w:next w:val="a"/>
    <w:link w:val="40"/>
    <w:uiPriority w:val="99"/>
    <w:qFormat/>
    <w:rsid w:val="00501A23"/>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9570A"/>
    <w:rPr>
      <w:rFonts w:ascii="Arial" w:eastAsia="SimSun" w:hAnsi="Arial"/>
      <w:b/>
      <w:kern w:val="32"/>
      <w:sz w:val="32"/>
      <w:lang w:val="ru-RU" w:eastAsia="zh-CN"/>
    </w:rPr>
  </w:style>
  <w:style w:type="character" w:customStyle="1" w:styleId="21">
    <w:name w:val="Заголовок 2 Знак"/>
    <w:link w:val="20"/>
    <w:uiPriority w:val="9"/>
    <w:semiHidden/>
    <w:rsid w:val="00FE6745"/>
    <w:rPr>
      <w:rFonts w:ascii="Cambria" w:eastAsia="Times New Roman" w:hAnsi="Cambria" w:cs="Times New Roman"/>
      <w:b/>
      <w:bCs/>
      <w:i/>
      <w:iCs/>
      <w:sz w:val="28"/>
      <w:szCs w:val="28"/>
    </w:rPr>
  </w:style>
  <w:style w:type="character" w:customStyle="1" w:styleId="30">
    <w:name w:val="Заголовок 3 Знак"/>
    <w:link w:val="3"/>
    <w:uiPriority w:val="99"/>
    <w:semiHidden/>
    <w:locked/>
    <w:rsid w:val="00B9570A"/>
    <w:rPr>
      <w:rFonts w:ascii="Cambria" w:hAnsi="Cambria"/>
      <w:b/>
      <w:color w:val="4F81BD"/>
      <w:sz w:val="24"/>
      <w:lang w:val="ru-RU" w:eastAsia="zh-CN"/>
    </w:rPr>
  </w:style>
  <w:style w:type="character" w:customStyle="1" w:styleId="40">
    <w:name w:val="Заголовок 4 Знак"/>
    <w:link w:val="4"/>
    <w:uiPriority w:val="99"/>
    <w:semiHidden/>
    <w:locked/>
    <w:rsid w:val="00501A23"/>
    <w:rPr>
      <w:rFonts w:ascii="Cambria" w:hAnsi="Cambria" w:cs="Times New Roman"/>
      <w:b/>
      <w:bCs/>
      <w:i/>
      <w:iCs/>
      <w:color w:val="4F81BD"/>
      <w:sz w:val="24"/>
      <w:szCs w:val="24"/>
    </w:rPr>
  </w:style>
  <w:style w:type="character" w:styleId="a3">
    <w:name w:val="Strong"/>
    <w:uiPriority w:val="99"/>
    <w:qFormat/>
    <w:rsid w:val="00627D05"/>
    <w:rPr>
      <w:rFonts w:cs="Times New Roman"/>
      <w:b/>
    </w:rPr>
  </w:style>
  <w:style w:type="character" w:styleId="a4">
    <w:name w:val="Emphasis"/>
    <w:uiPriority w:val="99"/>
    <w:qFormat/>
    <w:rsid w:val="00627D05"/>
    <w:rPr>
      <w:rFonts w:cs="Times New Roman"/>
      <w:i/>
    </w:rPr>
  </w:style>
  <w:style w:type="paragraph" w:styleId="22">
    <w:name w:val="Body Text Indent 2"/>
    <w:basedOn w:val="a"/>
    <w:link w:val="23"/>
    <w:uiPriority w:val="99"/>
    <w:rsid w:val="00627D05"/>
    <w:pPr>
      <w:ind w:right="-851" w:firstLine="720"/>
      <w:jc w:val="both"/>
    </w:pPr>
    <w:rPr>
      <w:szCs w:val="20"/>
    </w:rPr>
  </w:style>
  <w:style w:type="character" w:customStyle="1" w:styleId="23">
    <w:name w:val="Основной текст с отступом 2 Знак"/>
    <w:link w:val="22"/>
    <w:uiPriority w:val="99"/>
    <w:semiHidden/>
    <w:rsid w:val="00FE6745"/>
    <w:rPr>
      <w:sz w:val="24"/>
      <w:szCs w:val="24"/>
    </w:rPr>
  </w:style>
  <w:style w:type="paragraph" w:styleId="a5">
    <w:name w:val="Body Text"/>
    <w:basedOn w:val="a"/>
    <w:link w:val="a6"/>
    <w:rsid w:val="00627D05"/>
    <w:pPr>
      <w:spacing w:after="120"/>
    </w:pPr>
  </w:style>
  <w:style w:type="character" w:customStyle="1" w:styleId="a6">
    <w:name w:val="Основной текст Знак"/>
    <w:link w:val="a5"/>
    <w:locked/>
    <w:rsid w:val="00991131"/>
    <w:rPr>
      <w:rFonts w:cs="Times New Roman"/>
      <w:sz w:val="24"/>
      <w:szCs w:val="24"/>
    </w:rPr>
  </w:style>
  <w:style w:type="paragraph" w:customStyle="1" w:styleId="a7">
    <w:name w:val="Для таблиц"/>
    <w:basedOn w:val="a"/>
    <w:uiPriority w:val="99"/>
    <w:rsid w:val="000E251C"/>
  </w:style>
  <w:style w:type="paragraph" w:styleId="a8">
    <w:name w:val="List"/>
    <w:basedOn w:val="a"/>
    <w:uiPriority w:val="99"/>
    <w:rsid w:val="00D643E1"/>
    <w:pPr>
      <w:ind w:left="283" w:hanging="283"/>
    </w:pPr>
    <w:rPr>
      <w:sz w:val="20"/>
      <w:szCs w:val="20"/>
    </w:rPr>
  </w:style>
  <w:style w:type="paragraph" w:customStyle="1" w:styleId="ConsNormal">
    <w:name w:val="ConsNormal"/>
    <w:uiPriority w:val="99"/>
    <w:rsid w:val="00D643E1"/>
    <w:pPr>
      <w:autoSpaceDE w:val="0"/>
      <w:autoSpaceDN w:val="0"/>
      <w:adjustRightInd w:val="0"/>
      <w:ind w:right="19772" w:firstLine="720"/>
    </w:pPr>
    <w:rPr>
      <w:rFonts w:ascii="Arial" w:hAnsi="Arial" w:cs="Arial"/>
    </w:rPr>
  </w:style>
  <w:style w:type="paragraph" w:customStyle="1" w:styleId="Standard">
    <w:name w:val="Standard"/>
    <w:uiPriority w:val="99"/>
    <w:rsid w:val="00F47366"/>
    <w:pPr>
      <w:widowControl w:val="0"/>
      <w:suppressAutoHyphens/>
      <w:autoSpaceDN w:val="0"/>
      <w:textAlignment w:val="baseline"/>
    </w:pPr>
    <w:rPr>
      <w:rFonts w:cs="Tahoma"/>
      <w:color w:val="000000"/>
      <w:kern w:val="3"/>
      <w:sz w:val="24"/>
      <w:szCs w:val="24"/>
      <w:lang w:val="en-US" w:eastAsia="en-US"/>
    </w:rPr>
  </w:style>
  <w:style w:type="paragraph" w:styleId="a9">
    <w:name w:val="footnote text"/>
    <w:basedOn w:val="a"/>
    <w:link w:val="aa"/>
    <w:uiPriority w:val="99"/>
    <w:rsid w:val="00EF1A1E"/>
    <w:rPr>
      <w:sz w:val="20"/>
      <w:szCs w:val="20"/>
    </w:rPr>
  </w:style>
  <w:style w:type="character" w:customStyle="1" w:styleId="aa">
    <w:name w:val="Текст сноски Знак"/>
    <w:link w:val="a9"/>
    <w:uiPriority w:val="99"/>
    <w:locked/>
    <w:rsid w:val="00F74BBB"/>
    <w:rPr>
      <w:rFonts w:cs="Times New Roman"/>
    </w:rPr>
  </w:style>
  <w:style w:type="paragraph" w:styleId="ab">
    <w:name w:val="Body Text Indent"/>
    <w:basedOn w:val="a"/>
    <w:link w:val="ac"/>
    <w:uiPriority w:val="99"/>
    <w:rsid w:val="00CC159D"/>
    <w:pPr>
      <w:spacing w:after="120"/>
      <w:ind w:left="283"/>
    </w:pPr>
  </w:style>
  <w:style w:type="character" w:customStyle="1" w:styleId="ac">
    <w:name w:val="Основной текст с отступом Знак"/>
    <w:link w:val="ab"/>
    <w:uiPriority w:val="99"/>
    <w:semiHidden/>
    <w:rsid w:val="00FE6745"/>
    <w:rPr>
      <w:sz w:val="24"/>
      <w:szCs w:val="24"/>
    </w:rPr>
  </w:style>
  <w:style w:type="paragraph" w:customStyle="1" w:styleId="Default">
    <w:name w:val="Default"/>
    <w:uiPriority w:val="99"/>
    <w:qFormat/>
    <w:rsid w:val="00DA4807"/>
    <w:pPr>
      <w:autoSpaceDE w:val="0"/>
      <w:autoSpaceDN w:val="0"/>
      <w:adjustRightInd w:val="0"/>
    </w:pPr>
    <w:rPr>
      <w:color w:val="000000"/>
      <w:sz w:val="24"/>
      <w:szCs w:val="24"/>
    </w:rPr>
  </w:style>
  <w:style w:type="character" w:customStyle="1" w:styleId="FontStyle102">
    <w:name w:val="Font Style102"/>
    <w:uiPriority w:val="99"/>
    <w:rsid w:val="00B9570A"/>
    <w:rPr>
      <w:b/>
      <w:sz w:val="26"/>
      <w:lang w:eastAsia="ru-RU"/>
    </w:rPr>
  </w:style>
  <w:style w:type="paragraph" w:styleId="ad">
    <w:name w:val="List Paragraph"/>
    <w:basedOn w:val="a"/>
    <w:link w:val="ae"/>
    <w:uiPriority w:val="34"/>
    <w:qFormat/>
    <w:rsid w:val="00B9570A"/>
    <w:pPr>
      <w:widowControl w:val="0"/>
      <w:autoSpaceDE w:val="0"/>
      <w:autoSpaceDN w:val="0"/>
      <w:adjustRightInd w:val="0"/>
      <w:ind w:left="720"/>
      <w:contextualSpacing/>
    </w:pPr>
    <w:rPr>
      <w:rFonts w:eastAsia="SimSun"/>
      <w:lang w:eastAsia="zh-CN"/>
    </w:rPr>
  </w:style>
  <w:style w:type="paragraph" w:customStyle="1" w:styleId="11">
    <w:name w:val="Знак1 Знак Знак Знак Знак Знак Знак"/>
    <w:basedOn w:val="a"/>
    <w:uiPriority w:val="99"/>
    <w:rsid w:val="00B9570A"/>
    <w:pPr>
      <w:tabs>
        <w:tab w:val="num" w:pos="643"/>
      </w:tabs>
      <w:spacing w:after="160" w:line="240" w:lineRule="exact"/>
    </w:pPr>
    <w:rPr>
      <w:rFonts w:cs="Verdana"/>
      <w:szCs w:val="20"/>
      <w:lang w:val="en-US" w:eastAsia="en-US"/>
    </w:rPr>
  </w:style>
  <w:style w:type="paragraph" w:customStyle="1" w:styleId="ConsPlusNormal">
    <w:name w:val="ConsPlusNormal"/>
    <w:uiPriority w:val="99"/>
    <w:rsid w:val="008119F7"/>
    <w:pPr>
      <w:widowControl w:val="0"/>
      <w:autoSpaceDE w:val="0"/>
      <w:autoSpaceDN w:val="0"/>
      <w:adjustRightInd w:val="0"/>
      <w:ind w:firstLine="720"/>
    </w:pPr>
    <w:rPr>
      <w:rFonts w:ascii="Arial" w:hAnsi="Arial" w:cs="Arial"/>
    </w:rPr>
  </w:style>
  <w:style w:type="character" w:customStyle="1" w:styleId="31">
    <w:name w:val="Основной текст (3)_"/>
    <w:link w:val="32"/>
    <w:uiPriority w:val="99"/>
    <w:locked/>
    <w:rsid w:val="00504560"/>
    <w:rPr>
      <w:b/>
      <w:sz w:val="21"/>
    </w:rPr>
  </w:style>
  <w:style w:type="paragraph" w:customStyle="1" w:styleId="32">
    <w:name w:val="Основной текст (3)"/>
    <w:basedOn w:val="a"/>
    <w:link w:val="31"/>
    <w:uiPriority w:val="99"/>
    <w:rsid w:val="00504560"/>
    <w:pPr>
      <w:shd w:val="clear" w:color="auto" w:fill="FFFFFF"/>
      <w:spacing w:before="660" w:after="180" w:line="259" w:lineRule="exact"/>
      <w:jc w:val="center"/>
    </w:pPr>
    <w:rPr>
      <w:b/>
      <w:bCs/>
      <w:sz w:val="21"/>
      <w:szCs w:val="21"/>
    </w:rPr>
  </w:style>
  <w:style w:type="paragraph" w:styleId="33">
    <w:name w:val="Body Text Indent 3"/>
    <w:basedOn w:val="a"/>
    <w:link w:val="34"/>
    <w:uiPriority w:val="99"/>
    <w:semiHidden/>
    <w:rsid w:val="00BD614B"/>
    <w:pPr>
      <w:widowControl w:val="0"/>
      <w:autoSpaceDE w:val="0"/>
      <w:autoSpaceDN w:val="0"/>
      <w:adjustRightInd w:val="0"/>
      <w:spacing w:after="120"/>
      <w:ind w:left="283"/>
    </w:pPr>
    <w:rPr>
      <w:rFonts w:eastAsia="SimSun"/>
      <w:sz w:val="16"/>
      <w:szCs w:val="16"/>
      <w:lang w:eastAsia="zh-CN"/>
    </w:rPr>
  </w:style>
  <w:style w:type="character" w:customStyle="1" w:styleId="34">
    <w:name w:val="Основной текст с отступом 3 Знак"/>
    <w:link w:val="33"/>
    <w:uiPriority w:val="99"/>
    <w:semiHidden/>
    <w:locked/>
    <w:rsid w:val="00BD614B"/>
    <w:rPr>
      <w:rFonts w:eastAsia="SimSun"/>
      <w:sz w:val="16"/>
      <w:lang w:val="ru-RU" w:eastAsia="zh-CN"/>
    </w:rPr>
  </w:style>
  <w:style w:type="table" w:styleId="af">
    <w:name w:val="Table Grid"/>
    <w:basedOn w:val="a1"/>
    <w:uiPriority w:val="59"/>
    <w:rsid w:val="00871B2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4">
    <w:name w:val="Font Style104"/>
    <w:uiPriority w:val="99"/>
    <w:rsid w:val="00915ECA"/>
    <w:rPr>
      <w:rFonts w:ascii="Cambria" w:hAnsi="Cambria"/>
      <w:sz w:val="26"/>
      <w:lang w:eastAsia="ru-RU"/>
    </w:rPr>
  </w:style>
  <w:style w:type="paragraph" w:styleId="af0">
    <w:name w:val="Normal (Web)"/>
    <w:aliases w:val="Обычный (Web)1,Обычный (веб) Знак1,Обычный (веб) Знак Знак,Обычный (веб) Знак1 Знак Знак,Обычный (веб) Знак Знак Знак Знак,Знак Char Знак Знак Знак Знак,Знак Char Char Char Знак Знак Знак Знак Знак Знак Знак Знак"/>
    <w:basedOn w:val="a"/>
    <w:link w:val="af1"/>
    <w:uiPriority w:val="99"/>
    <w:qFormat/>
    <w:rsid w:val="00EB1B25"/>
    <w:pPr>
      <w:spacing w:before="100" w:beforeAutospacing="1" w:after="100" w:afterAutospacing="1"/>
    </w:pPr>
  </w:style>
  <w:style w:type="character" w:styleId="af2">
    <w:name w:val="Hyperlink"/>
    <w:uiPriority w:val="99"/>
    <w:rsid w:val="00EB1B25"/>
    <w:rPr>
      <w:rFonts w:cs="Times New Roman"/>
      <w:color w:val="0000FF"/>
      <w:u w:val="single"/>
    </w:rPr>
  </w:style>
  <w:style w:type="paragraph" w:styleId="35">
    <w:name w:val="Body Text 3"/>
    <w:basedOn w:val="a"/>
    <w:link w:val="36"/>
    <w:uiPriority w:val="99"/>
    <w:rsid w:val="00FB4AF8"/>
    <w:pPr>
      <w:spacing w:after="120"/>
    </w:pPr>
    <w:rPr>
      <w:sz w:val="16"/>
      <w:szCs w:val="16"/>
    </w:rPr>
  </w:style>
  <w:style w:type="character" w:customStyle="1" w:styleId="36">
    <w:name w:val="Основной текст 3 Знак"/>
    <w:link w:val="35"/>
    <w:uiPriority w:val="99"/>
    <w:semiHidden/>
    <w:rsid w:val="00FE6745"/>
    <w:rPr>
      <w:sz w:val="16"/>
      <w:szCs w:val="16"/>
    </w:rPr>
  </w:style>
  <w:style w:type="paragraph" w:styleId="af3">
    <w:name w:val="Title"/>
    <w:basedOn w:val="a"/>
    <w:link w:val="af4"/>
    <w:uiPriority w:val="99"/>
    <w:qFormat/>
    <w:rsid w:val="00F77383"/>
    <w:pPr>
      <w:jc w:val="center"/>
    </w:pPr>
    <w:rPr>
      <w:szCs w:val="20"/>
    </w:rPr>
  </w:style>
  <w:style w:type="character" w:customStyle="1" w:styleId="af4">
    <w:name w:val="Заголовок Знак"/>
    <w:link w:val="af3"/>
    <w:uiPriority w:val="10"/>
    <w:rsid w:val="00FE6745"/>
    <w:rPr>
      <w:rFonts w:ascii="Cambria" w:eastAsia="Times New Roman" w:hAnsi="Cambria" w:cs="Times New Roman"/>
      <w:b/>
      <w:bCs/>
      <w:kern w:val="28"/>
      <w:sz w:val="32"/>
      <w:szCs w:val="32"/>
    </w:rPr>
  </w:style>
  <w:style w:type="character" w:customStyle="1" w:styleId="submenu-table">
    <w:name w:val="submenu-table"/>
    <w:uiPriority w:val="99"/>
    <w:rsid w:val="00A877E1"/>
  </w:style>
  <w:style w:type="paragraph" w:customStyle="1" w:styleId="c1">
    <w:name w:val="c1"/>
    <w:basedOn w:val="a"/>
    <w:uiPriority w:val="99"/>
    <w:rsid w:val="008620B1"/>
    <w:pPr>
      <w:spacing w:before="100" w:beforeAutospacing="1" w:after="100" w:afterAutospacing="1"/>
    </w:pPr>
  </w:style>
  <w:style w:type="character" w:customStyle="1" w:styleId="c2">
    <w:name w:val="c2"/>
    <w:uiPriority w:val="99"/>
    <w:rsid w:val="008620B1"/>
    <w:rPr>
      <w:rFonts w:cs="Times New Roman"/>
    </w:rPr>
  </w:style>
  <w:style w:type="paragraph" w:customStyle="1" w:styleId="WW-Normal">
    <w:name w:val="WW-Normal"/>
    <w:uiPriority w:val="99"/>
    <w:rsid w:val="00C775D8"/>
    <w:pPr>
      <w:suppressAutoHyphens/>
      <w:autoSpaceDE w:val="0"/>
      <w:ind w:left="-533" w:firstLine="142"/>
      <w:jc w:val="both"/>
    </w:pPr>
    <w:rPr>
      <w:rFonts w:cs="Calibri"/>
      <w:color w:val="000000"/>
      <w:sz w:val="24"/>
      <w:szCs w:val="24"/>
      <w:lang w:eastAsia="zh-CN"/>
    </w:rPr>
  </w:style>
  <w:style w:type="paragraph" w:customStyle="1" w:styleId="12">
    <w:name w:val="Абзац списка1"/>
    <w:basedOn w:val="a"/>
    <w:uiPriority w:val="99"/>
    <w:rsid w:val="00671A05"/>
    <w:pPr>
      <w:ind w:left="720"/>
    </w:pPr>
  </w:style>
  <w:style w:type="character" w:customStyle="1" w:styleId="af5">
    <w:name w:val="Символ сноски"/>
    <w:uiPriority w:val="99"/>
    <w:rsid w:val="00197B68"/>
    <w:rPr>
      <w:rFonts w:cs="Times New Roman"/>
      <w:vertAlign w:val="superscript"/>
    </w:rPr>
  </w:style>
  <w:style w:type="paragraph" w:styleId="af6">
    <w:name w:val="Balloon Text"/>
    <w:basedOn w:val="a"/>
    <w:link w:val="af7"/>
    <w:uiPriority w:val="99"/>
    <w:rsid w:val="00A156B5"/>
    <w:rPr>
      <w:rFonts w:ascii="Tahoma" w:hAnsi="Tahoma" w:cs="Tahoma"/>
      <w:sz w:val="16"/>
      <w:szCs w:val="16"/>
    </w:rPr>
  </w:style>
  <w:style w:type="character" w:customStyle="1" w:styleId="af7">
    <w:name w:val="Текст выноски Знак"/>
    <w:link w:val="af6"/>
    <w:uiPriority w:val="99"/>
    <w:locked/>
    <w:rsid w:val="00A156B5"/>
    <w:rPr>
      <w:rFonts w:ascii="Tahoma" w:hAnsi="Tahoma" w:cs="Tahoma"/>
      <w:sz w:val="16"/>
      <w:szCs w:val="16"/>
    </w:rPr>
  </w:style>
  <w:style w:type="paragraph" w:styleId="24">
    <w:name w:val="Body Text 2"/>
    <w:basedOn w:val="a"/>
    <w:link w:val="25"/>
    <w:uiPriority w:val="99"/>
    <w:rsid w:val="00353203"/>
    <w:pPr>
      <w:spacing w:after="120" w:line="480" w:lineRule="auto"/>
    </w:pPr>
  </w:style>
  <w:style w:type="character" w:customStyle="1" w:styleId="25">
    <w:name w:val="Основной текст 2 Знак"/>
    <w:link w:val="24"/>
    <w:uiPriority w:val="99"/>
    <w:locked/>
    <w:rsid w:val="00353203"/>
    <w:rPr>
      <w:rFonts w:cs="Times New Roman"/>
      <w:sz w:val="24"/>
      <w:szCs w:val="24"/>
    </w:rPr>
  </w:style>
  <w:style w:type="table" w:customStyle="1" w:styleId="13">
    <w:name w:val="Сетка таблицы1"/>
    <w:uiPriority w:val="99"/>
    <w:rsid w:val="00C50F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8">
    <w:name w:val="Style18"/>
    <w:basedOn w:val="a"/>
    <w:uiPriority w:val="99"/>
    <w:rsid w:val="00B87A35"/>
    <w:pPr>
      <w:widowControl w:val="0"/>
      <w:autoSpaceDE w:val="0"/>
      <w:autoSpaceDN w:val="0"/>
      <w:adjustRightInd w:val="0"/>
      <w:spacing w:line="278" w:lineRule="exact"/>
      <w:ind w:hanging="355"/>
    </w:pPr>
  </w:style>
  <w:style w:type="character" w:customStyle="1" w:styleId="FontStyle41">
    <w:name w:val="Font Style41"/>
    <w:uiPriority w:val="99"/>
    <w:rsid w:val="00B87A35"/>
    <w:rPr>
      <w:rFonts w:ascii="Times New Roman" w:hAnsi="Times New Roman"/>
      <w:sz w:val="22"/>
    </w:rPr>
  </w:style>
  <w:style w:type="table" w:customStyle="1" w:styleId="26">
    <w:name w:val="Сетка таблицы2"/>
    <w:uiPriority w:val="99"/>
    <w:rsid w:val="003334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_СПИСОК_2"/>
    <w:basedOn w:val="a"/>
    <w:uiPriority w:val="99"/>
    <w:rsid w:val="00AB309C"/>
    <w:pPr>
      <w:numPr>
        <w:numId w:val="9"/>
      </w:numPr>
      <w:ind w:left="600" w:hanging="600"/>
      <w:jc w:val="both"/>
    </w:pPr>
    <w:rPr>
      <w:rFonts w:eastAsia="MS Mincho"/>
      <w:sz w:val="28"/>
      <w:szCs w:val="28"/>
      <w:lang w:eastAsia="ja-JP"/>
    </w:rPr>
  </w:style>
  <w:style w:type="paragraph" w:customStyle="1" w:styleId="text">
    <w:name w:val="text"/>
    <w:basedOn w:val="a"/>
    <w:uiPriority w:val="99"/>
    <w:rsid w:val="00B62BA8"/>
    <w:pPr>
      <w:spacing w:before="100" w:beforeAutospacing="1" w:after="100" w:afterAutospacing="1"/>
      <w:jc w:val="both"/>
      <w:textAlignment w:val="baseline"/>
    </w:pPr>
    <w:rPr>
      <w:rFonts w:ascii="Arial" w:hAnsi="Arial" w:cs="Arial"/>
      <w:color w:val="333333"/>
      <w:sz w:val="18"/>
      <w:szCs w:val="18"/>
    </w:rPr>
  </w:style>
  <w:style w:type="character" w:customStyle="1" w:styleId="FontStyle50">
    <w:name w:val="Font Style50"/>
    <w:uiPriority w:val="99"/>
    <w:rsid w:val="00C213C1"/>
    <w:rPr>
      <w:rFonts w:ascii="Times New Roman" w:hAnsi="Times New Roman"/>
      <w:b/>
      <w:sz w:val="26"/>
    </w:rPr>
  </w:style>
  <w:style w:type="character" w:customStyle="1" w:styleId="blk">
    <w:name w:val="blk"/>
    <w:uiPriority w:val="99"/>
    <w:rsid w:val="002C0E7B"/>
  </w:style>
  <w:style w:type="character" w:customStyle="1" w:styleId="apple-converted-space">
    <w:name w:val="apple-converted-space"/>
    <w:rsid w:val="001A3224"/>
    <w:rPr>
      <w:rFonts w:cs="Times New Roman"/>
    </w:rPr>
  </w:style>
  <w:style w:type="character" w:styleId="af8">
    <w:name w:val="footnote reference"/>
    <w:uiPriority w:val="99"/>
    <w:rsid w:val="00F74BBB"/>
    <w:rPr>
      <w:rFonts w:cs="Times New Roman"/>
      <w:vertAlign w:val="superscript"/>
    </w:rPr>
  </w:style>
  <w:style w:type="character" w:styleId="af9">
    <w:name w:val="FollowedHyperlink"/>
    <w:uiPriority w:val="99"/>
    <w:semiHidden/>
    <w:unhideWhenUsed/>
    <w:rsid w:val="00CE723C"/>
    <w:rPr>
      <w:color w:val="800080"/>
      <w:u w:val="single"/>
    </w:rPr>
  </w:style>
  <w:style w:type="character" w:customStyle="1" w:styleId="ad-style-list2">
    <w:name w:val="ad-style-list2"/>
    <w:rsid w:val="008348C1"/>
  </w:style>
  <w:style w:type="character" w:customStyle="1" w:styleId="FontStyle60">
    <w:name w:val="Font Style60"/>
    <w:rsid w:val="00A55109"/>
    <w:rPr>
      <w:rFonts w:ascii="Times New Roman" w:hAnsi="Times New Roman" w:cs="Times New Roman"/>
      <w:sz w:val="18"/>
      <w:szCs w:val="18"/>
    </w:rPr>
  </w:style>
  <w:style w:type="character" w:customStyle="1" w:styleId="af1">
    <w:name w:val="Обычный (веб) Знак"/>
    <w:aliases w:val="Обычный (Web)1 Знак,Обычный (веб) Знак1 Знак,Обычный (веб) Знак Знак Знак,Обычный (веб) Знак1 Знак Знак Знак,Обычный (веб) Знак Знак Знак Знак Знак,Знак Char Знак Знак Знак Знак Знак"/>
    <w:link w:val="af0"/>
    <w:uiPriority w:val="99"/>
    <w:locked/>
    <w:rsid w:val="00056747"/>
    <w:rPr>
      <w:sz w:val="24"/>
      <w:szCs w:val="24"/>
    </w:rPr>
  </w:style>
  <w:style w:type="character" w:styleId="afa">
    <w:name w:val="annotation reference"/>
    <w:uiPriority w:val="99"/>
    <w:semiHidden/>
    <w:unhideWhenUsed/>
    <w:rsid w:val="00056747"/>
    <w:rPr>
      <w:sz w:val="16"/>
      <w:szCs w:val="16"/>
    </w:rPr>
  </w:style>
  <w:style w:type="paragraph" w:styleId="afb">
    <w:name w:val="annotation text"/>
    <w:basedOn w:val="a"/>
    <w:link w:val="afc"/>
    <w:uiPriority w:val="99"/>
    <w:semiHidden/>
    <w:unhideWhenUsed/>
    <w:rsid w:val="00056747"/>
    <w:pPr>
      <w:spacing w:after="200"/>
    </w:pPr>
    <w:rPr>
      <w:rFonts w:ascii="Calibri" w:hAnsi="Calibri"/>
      <w:sz w:val="20"/>
      <w:szCs w:val="20"/>
    </w:rPr>
  </w:style>
  <w:style w:type="character" w:customStyle="1" w:styleId="afc">
    <w:name w:val="Текст примечания Знак"/>
    <w:link w:val="afb"/>
    <w:uiPriority w:val="99"/>
    <w:semiHidden/>
    <w:rsid w:val="00056747"/>
    <w:rPr>
      <w:rFonts w:ascii="Calibri" w:hAnsi="Calibri"/>
    </w:rPr>
  </w:style>
  <w:style w:type="paragraph" w:styleId="afd">
    <w:name w:val="annotation subject"/>
    <w:basedOn w:val="afb"/>
    <w:next w:val="afb"/>
    <w:link w:val="afe"/>
    <w:uiPriority w:val="99"/>
    <w:semiHidden/>
    <w:unhideWhenUsed/>
    <w:rsid w:val="00056747"/>
    <w:rPr>
      <w:b/>
      <w:bCs/>
    </w:rPr>
  </w:style>
  <w:style w:type="character" w:customStyle="1" w:styleId="afe">
    <w:name w:val="Тема примечания Знак"/>
    <w:link w:val="afd"/>
    <w:uiPriority w:val="99"/>
    <w:semiHidden/>
    <w:rsid w:val="00056747"/>
    <w:rPr>
      <w:rFonts w:ascii="Calibri" w:hAnsi="Calibri"/>
      <w:b/>
      <w:bCs/>
    </w:rPr>
  </w:style>
  <w:style w:type="character" w:customStyle="1" w:styleId="ae">
    <w:name w:val="Абзац списка Знак"/>
    <w:link w:val="ad"/>
    <w:locked/>
    <w:rsid w:val="0041272B"/>
    <w:rPr>
      <w:rFonts w:eastAsia="SimSun"/>
      <w:sz w:val="24"/>
      <w:szCs w:val="24"/>
      <w:lang w:eastAsia="zh-CN"/>
    </w:rPr>
  </w:style>
  <w:style w:type="table" w:customStyle="1" w:styleId="5">
    <w:name w:val="Сетка таблицы5"/>
    <w:basedOn w:val="a1"/>
    <w:next w:val="af"/>
    <w:uiPriority w:val="59"/>
    <w:rsid w:val="00676A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uiPriority w:val="99"/>
    <w:semiHidden/>
    <w:unhideWhenUsed/>
    <w:rsid w:val="001F1F51"/>
    <w:rPr>
      <w:color w:val="605E5C"/>
      <w:shd w:val="clear" w:color="auto" w:fill="E1DFDD"/>
    </w:rPr>
  </w:style>
  <w:style w:type="character" w:customStyle="1" w:styleId="aff0">
    <w:name w:val="Подпись к таблице_"/>
    <w:link w:val="aff1"/>
    <w:rsid w:val="0030672C"/>
    <w:rPr>
      <w:b/>
      <w:bCs/>
    </w:rPr>
  </w:style>
  <w:style w:type="paragraph" w:customStyle="1" w:styleId="14">
    <w:name w:val="Основной текст1"/>
    <w:basedOn w:val="a"/>
    <w:rsid w:val="0030672C"/>
    <w:pPr>
      <w:widowControl w:val="0"/>
    </w:pPr>
    <w:rPr>
      <w:sz w:val="22"/>
      <w:szCs w:val="22"/>
      <w:lang w:eastAsia="en-US"/>
    </w:rPr>
  </w:style>
  <w:style w:type="paragraph" w:customStyle="1" w:styleId="aff1">
    <w:name w:val="Подпись к таблице"/>
    <w:basedOn w:val="a"/>
    <w:link w:val="aff0"/>
    <w:rsid w:val="0030672C"/>
    <w:pPr>
      <w:widowControl w:val="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844630">
      <w:bodyDiv w:val="1"/>
      <w:marLeft w:val="0"/>
      <w:marRight w:val="0"/>
      <w:marTop w:val="0"/>
      <w:marBottom w:val="0"/>
      <w:divBdr>
        <w:top w:val="none" w:sz="0" w:space="0" w:color="auto"/>
        <w:left w:val="none" w:sz="0" w:space="0" w:color="auto"/>
        <w:bottom w:val="none" w:sz="0" w:space="0" w:color="auto"/>
        <w:right w:val="none" w:sz="0" w:space="0" w:color="auto"/>
      </w:divBdr>
    </w:div>
    <w:div w:id="409742248">
      <w:marLeft w:val="0"/>
      <w:marRight w:val="0"/>
      <w:marTop w:val="0"/>
      <w:marBottom w:val="0"/>
      <w:divBdr>
        <w:top w:val="none" w:sz="0" w:space="0" w:color="auto"/>
        <w:left w:val="none" w:sz="0" w:space="0" w:color="auto"/>
        <w:bottom w:val="none" w:sz="0" w:space="0" w:color="auto"/>
        <w:right w:val="none" w:sz="0" w:space="0" w:color="auto"/>
      </w:divBdr>
    </w:div>
    <w:div w:id="409742249">
      <w:marLeft w:val="0"/>
      <w:marRight w:val="0"/>
      <w:marTop w:val="0"/>
      <w:marBottom w:val="0"/>
      <w:divBdr>
        <w:top w:val="none" w:sz="0" w:space="0" w:color="auto"/>
        <w:left w:val="none" w:sz="0" w:space="0" w:color="auto"/>
        <w:bottom w:val="none" w:sz="0" w:space="0" w:color="auto"/>
        <w:right w:val="none" w:sz="0" w:space="0" w:color="auto"/>
      </w:divBdr>
    </w:div>
    <w:div w:id="409742250">
      <w:marLeft w:val="0"/>
      <w:marRight w:val="0"/>
      <w:marTop w:val="0"/>
      <w:marBottom w:val="0"/>
      <w:divBdr>
        <w:top w:val="none" w:sz="0" w:space="0" w:color="auto"/>
        <w:left w:val="none" w:sz="0" w:space="0" w:color="auto"/>
        <w:bottom w:val="none" w:sz="0" w:space="0" w:color="auto"/>
        <w:right w:val="none" w:sz="0" w:space="0" w:color="auto"/>
      </w:divBdr>
    </w:div>
    <w:div w:id="409742251">
      <w:marLeft w:val="0"/>
      <w:marRight w:val="0"/>
      <w:marTop w:val="0"/>
      <w:marBottom w:val="0"/>
      <w:divBdr>
        <w:top w:val="none" w:sz="0" w:space="0" w:color="auto"/>
        <w:left w:val="none" w:sz="0" w:space="0" w:color="auto"/>
        <w:bottom w:val="none" w:sz="0" w:space="0" w:color="auto"/>
        <w:right w:val="none" w:sz="0" w:space="0" w:color="auto"/>
      </w:divBdr>
    </w:div>
    <w:div w:id="409742252">
      <w:marLeft w:val="0"/>
      <w:marRight w:val="0"/>
      <w:marTop w:val="0"/>
      <w:marBottom w:val="0"/>
      <w:divBdr>
        <w:top w:val="none" w:sz="0" w:space="0" w:color="auto"/>
        <w:left w:val="none" w:sz="0" w:space="0" w:color="auto"/>
        <w:bottom w:val="none" w:sz="0" w:space="0" w:color="auto"/>
        <w:right w:val="none" w:sz="0" w:space="0" w:color="auto"/>
      </w:divBdr>
      <w:divsChild>
        <w:div w:id="409742261">
          <w:marLeft w:val="0"/>
          <w:marRight w:val="0"/>
          <w:marTop w:val="0"/>
          <w:marBottom w:val="0"/>
          <w:divBdr>
            <w:top w:val="none" w:sz="0" w:space="0" w:color="auto"/>
            <w:left w:val="none" w:sz="0" w:space="0" w:color="auto"/>
            <w:bottom w:val="none" w:sz="0" w:space="0" w:color="auto"/>
            <w:right w:val="none" w:sz="0" w:space="0" w:color="auto"/>
          </w:divBdr>
        </w:div>
        <w:div w:id="409742286">
          <w:marLeft w:val="0"/>
          <w:marRight w:val="0"/>
          <w:marTop w:val="0"/>
          <w:marBottom w:val="0"/>
          <w:divBdr>
            <w:top w:val="none" w:sz="0" w:space="0" w:color="auto"/>
            <w:left w:val="none" w:sz="0" w:space="0" w:color="auto"/>
            <w:bottom w:val="none" w:sz="0" w:space="0" w:color="auto"/>
            <w:right w:val="none" w:sz="0" w:space="0" w:color="auto"/>
          </w:divBdr>
        </w:div>
        <w:div w:id="409742289">
          <w:marLeft w:val="0"/>
          <w:marRight w:val="0"/>
          <w:marTop w:val="0"/>
          <w:marBottom w:val="0"/>
          <w:divBdr>
            <w:top w:val="none" w:sz="0" w:space="0" w:color="auto"/>
            <w:left w:val="none" w:sz="0" w:space="0" w:color="auto"/>
            <w:bottom w:val="none" w:sz="0" w:space="0" w:color="auto"/>
            <w:right w:val="none" w:sz="0" w:space="0" w:color="auto"/>
          </w:divBdr>
        </w:div>
        <w:div w:id="409742292">
          <w:marLeft w:val="0"/>
          <w:marRight w:val="0"/>
          <w:marTop w:val="0"/>
          <w:marBottom w:val="0"/>
          <w:divBdr>
            <w:top w:val="none" w:sz="0" w:space="0" w:color="auto"/>
            <w:left w:val="none" w:sz="0" w:space="0" w:color="auto"/>
            <w:bottom w:val="none" w:sz="0" w:space="0" w:color="auto"/>
            <w:right w:val="none" w:sz="0" w:space="0" w:color="auto"/>
          </w:divBdr>
        </w:div>
        <w:div w:id="409742301">
          <w:marLeft w:val="0"/>
          <w:marRight w:val="0"/>
          <w:marTop w:val="0"/>
          <w:marBottom w:val="0"/>
          <w:divBdr>
            <w:top w:val="none" w:sz="0" w:space="0" w:color="auto"/>
            <w:left w:val="none" w:sz="0" w:space="0" w:color="auto"/>
            <w:bottom w:val="none" w:sz="0" w:space="0" w:color="auto"/>
            <w:right w:val="none" w:sz="0" w:space="0" w:color="auto"/>
          </w:divBdr>
        </w:div>
      </w:divsChild>
    </w:div>
    <w:div w:id="409742253">
      <w:marLeft w:val="0"/>
      <w:marRight w:val="0"/>
      <w:marTop w:val="0"/>
      <w:marBottom w:val="0"/>
      <w:divBdr>
        <w:top w:val="none" w:sz="0" w:space="0" w:color="auto"/>
        <w:left w:val="none" w:sz="0" w:space="0" w:color="auto"/>
        <w:bottom w:val="none" w:sz="0" w:space="0" w:color="auto"/>
        <w:right w:val="none" w:sz="0" w:space="0" w:color="auto"/>
      </w:divBdr>
    </w:div>
    <w:div w:id="409742255">
      <w:marLeft w:val="0"/>
      <w:marRight w:val="0"/>
      <w:marTop w:val="0"/>
      <w:marBottom w:val="0"/>
      <w:divBdr>
        <w:top w:val="none" w:sz="0" w:space="0" w:color="auto"/>
        <w:left w:val="none" w:sz="0" w:space="0" w:color="auto"/>
        <w:bottom w:val="none" w:sz="0" w:space="0" w:color="auto"/>
        <w:right w:val="none" w:sz="0" w:space="0" w:color="auto"/>
      </w:divBdr>
    </w:div>
    <w:div w:id="409742256">
      <w:marLeft w:val="0"/>
      <w:marRight w:val="0"/>
      <w:marTop w:val="0"/>
      <w:marBottom w:val="0"/>
      <w:divBdr>
        <w:top w:val="none" w:sz="0" w:space="0" w:color="auto"/>
        <w:left w:val="none" w:sz="0" w:space="0" w:color="auto"/>
        <w:bottom w:val="none" w:sz="0" w:space="0" w:color="auto"/>
        <w:right w:val="none" w:sz="0" w:space="0" w:color="auto"/>
      </w:divBdr>
    </w:div>
    <w:div w:id="409742257">
      <w:marLeft w:val="0"/>
      <w:marRight w:val="0"/>
      <w:marTop w:val="0"/>
      <w:marBottom w:val="0"/>
      <w:divBdr>
        <w:top w:val="none" w:sz="0" w:space="0" w:color="auto"/>
        <w:left w:val="none" w:sz="0" w:space="0" w:color="auto"/>
        <w:bottom w:val="none" w:sz="0" w:space="0" w:color="auto"/>
        <w:right w:val="none" w:sz="0" w:space="0" w:color="auto"/>
      </w:divBdr>
    </w:div>
    <w:div w:id="409742258">
      <w:marLeft w:val="0"/>
      <w:marRight w:val="0"/>
      <w:marTop w:val="0"/>
      <w:marBottom w:val="0"/>
      <w:divBdr>
        <w:top w:val="none" w:sz="0" w:space="0" w:color="auto"/>
        <w:left w:val="none" w:sz="0" w:space="0" w:color="auto"/>
        <w:bottom w:val="none" w:sz="0" w:space="0" w:color="auto"/>
        <w:right w:val="none" w:sz="0" w:space="0" w:color="auto"/>
      </w:divBdr>
    </w:div>
    <w:div w:id="409742259">
      <w:marLeft w:val="0"/>
      <w:marRight w:val="0"/>
      <w:marTop w:val="0"/>
      <w:marBottom w:val="0"/>
      <w:divBdr>
        <w:top w:val="none" w:sz="0" w:space="0" w:color="auto"/>
        <w:left w:val="none" w:sz="0" w:space="0" w:color="auto"/>
        <w:bottom w:val="none" w:sz="0" w:space="0" w:color="auto"/>
        <w:right w:val="none" w:sz="0" w:space="0" w:color="auto"/>
      </w:divBdr>
    </w:div>
    <w:div w:id="409742262">
      <w:marLeft w:val="0"/>
      <w:marRight w:val="0"/>
      <w:marTop w:val="0"/>
      <w:marBottom w:val="0"/>
      <w:divBdr>
        <w:top w:val="none" w:sz="0" w:space="0" w:color="auto"/>
        <w:left w:val="none" w:sz="0" w:space="0" w:color="auto"/>
        <w:bottom w:val="none" w:sz="0" w:space="0" w:color="auto"/>
        <w:right w:val="none" w:sz="0" w:space="0" w:color="auto"/>
      </w:divBdr>
    </w:div>
    <w:div w:id="409742263">
      <w:marLeft w:val="0"/>
      <w:marRight w:val="0"/>
      <w:marTop w:val="0"/>
      <w:marBottom w:val="0"/>
      <w:divBdr>
        <w:top w:val="none" w:sz="0" w:space="0" w:color="auto"/>
        <w:left w:val="none" w:sz="0" w:space="0" w:color="auto"/>
        <w:bottom w:val="none" w:sz="0" w:space="0" w:color="auto"/>
        <w:right w:val="none" w:sz="0" w:space="0" w:color="auto"/>
      </w:divBdr>
    </w:div>
    <w:div w:id="409742264">
      <w:marLeft w:val="0"/>
      <w:marRight w:val="0"/>
      <w:marTop w:val="0"/>
      <w:marBottom w:val="0"/>
      <w:divBdr>
        <w:top w:val="none" w:sz="0" w:space="0" w:color="auto"/>
        <w:left w:val="none" w:sz="0" w:space="0" w:color="auto"/>
        <w:bottom w:val="none" w:sz="0" w:space="0" w:color="auto"/>
        <w:right w:val="none" w:sz="0" w:space="0" w:color="auto"/>
      </w:divBdr>
    </w:div>
    <w:div w:id="409742265">
      <w:marLeft w:val="0"/>
      <w:marRight w:val="0"/>
      <w:marTop w:val="0"/>
      <w:marBottom w:val="0"/>
      <w:divBdr>
        <w:top w:val="none" w:sz="0" w:space="0" w:color="auto"/>
        <w:left w:val="none" w:sz="0" w:space="0" w:color="auto"/>
        <w:bottom w:val="none" w:sz="0" w:space="0" w:color="auto"/>
        <w:right w:val="none" w:sz="0" w:space="0" w:color="auto"/>
      </w:divBdr>
    </w:div>
    <w:div w:id="409742266">
      <w:marLeft w:val="0"/>
      <w:marRight w:val="0"/>
      <w:marTop w:val="0"/>
      <w:marBottom w:val="0"/>
      <w:divBdr>
        <w:top w:val="none" w:sz="0" w:space="0" w:color="auto"/>
        <w:left w:val="none" w:sz="0" w:space="0" w:color="auto"/>
        <w:bottom w:val="none" w:sz="0" w:space="0" w:color="auto"/>
        <w:right w:val="none" w:sz="0" w:space="0" w:color="auto"/>
      </w:divBdr>
    </w:div>
    <w:div w:id="409742267">
      <w:marLeft w:val="0"/>
      <w:marRight w:val="0"/>
      <w:marTop w:val="0"/>
      <w:marBottom w:val="0"/>
      <w:divBdr>
        <w:top w:val="none" w:sz="0" w:space="0" w:color="auto"/>
        <w:left w:val="none" w:sz="0" w:space="0" w:color="auto"/>
        <w:bottom w:val="none" w:sz="0" w:space="0" w:color="auto"/>
        <w:right w:val="none" w:sz="0" w:space="0" w:color="auto"/>
      </w:divBdr>
    </w:div>
    <w:div w:id="409742268">
      <w:marLeft w:val="0"/>
      <w:marRight w:val="0"/>
      <w:marTop w:val="0"/>
      <w:marBottom w:val="0"/>
      <w:divBdr>
        <w:top w:val="none" w:sz="0" w:space="0" w:color="auto"/>
        <w:left w:val="none" w:sz="0" w:space="0" w:color="auto"/>
        <w:bottom w:val="none" w:sz="0" w:space="0" w:color="auto"/>
        <w:right w:val="none" w:sz="0" w:space="0" w:color="auto"/>
      </w:divBdr>
    </w:div>
    <w:div w:id="409742269">
      <w:marLeft w:val="0"/>
      <w:marRight w:val="0"/>
      <w:marTop w:val="0"/>
      <w:marBottom w:val="0"/>
      <w:divBdr>
        <w:top w:val="none" w:sz="0" w:space="0" w:color="auto"/>
        <w:left w:val="none" w:sz="0" w:space="0" w:color="auto"/>
        <w:bottom w:val="none" w:sz="0" w:space="0" w:color="auto"/>
        <w:right w:val="none" w:sz="0" w:space="0" w:color="auto"/>
      </w:divBdr>
    </w:div>
    <w:div w:id="409742270">
      <w:marLeft w:val="0"/>
      <w:marRight w:val="0"/>
      <w:marTop w:val="0"/>
      <w:marBottom w:val="0"/>
      <w:divBdr>
        <w:top w:val="none" w:sz="0" w:space="0" w:color="auto"/>
        <w:left w:val="none" w:sz="0" w:space="0" w:color="auto"/>
        <w:bottom w:val="none" w:sz="0" w:space="0" w:color="auto"/>
        <w:right w:val="none" w:sz="0" w:space="0" w:color="auto"/>
      </w:divBdr>
    </w:div>
    <w:div w:id="409742272">
      <w:marLeft w:val="0"/>
      <w:marRight w:val="0"/>
      <w:marTop w:val="0"/>
      <w:marBottom w:val="0"/>
      <w:divBdr>
        <w:top w:val="none" w:sz="0" w:space="0" w:color="auto"/>
        <w:left w:val="none" w:sz="0" w:space="0" w:color="auto"/>
        <w:bottom w:val="none" w:sz="0" w:space="0" w:color="auto"/>
        <w:right w:val="none" w:sz="0" w:space="0" w:color="auto"/>
      </w:divBdr>
    </w:div>
    <w:div w:id="409742274">
      <w:marLeft w:val="0"/>
      <w:marRight w:val="0"/>
      <w:marTop w:val="0"/>
      <w:marBottom w:val="0"/>
      <w:divBdr>
        <w:top w:val="none" w:sz="0" w:space="0" w:color="auto"/>
        <w:left w:val="none" w:sz="0" w:space="0" w:color="auto"/>
        <w:bottom w:val="none" w:sz="0" w:space="0" w:color="auto"/>
        <w:right w:val="none" w:sz="0" w:space="0" w:color="auto"/>
      </w:divBdr>
    </w:div>
    <w:div w:id="409742275">
      <w:marLeft w:val="0"/>
      <w:marRight w:val="0"/>
      <w:marTop w:val="0"/>
      <w:marBottom w:val="0"/>
      <w:divBdr>
        <w:top w:val="none" w:sz="0" w:space="0" w:color="auto"/>
        <w:left w:val="none" w:sz="0" w:space="0" w:color="auto"/>
        <w:bottom w:val="none" w:sz="0" w:space="0" w:color="auto"/>
        <w:right w:val="none" w:sz="0" w:space="0" w:color="auto"/>
      </w:divBdr>
    </w:div>
    <w:div w:id="409742276">
      <w:marLeft w:val="0"/>
      <w:marRight w:val="0"/>
      <w:marTop w:val="0"/>
      <w:marBottom w:val="0"/>
      <w:divBdr>
        <w:top w:val="none" w:sz="0" w:space="0" w:color="auto"/>
        <w:left w:val="none" w:sz="0" w:space="0" w:color="auto"/>
        <w:bottom w:val="none" w:sz="0" w:space="0" w:color="auto"/>
        <w:right w:val="none" w:sz="0" w:space="0" w:color="auto"/>
      </w:divBdr>
    </w:div>
    <w:div w:id="409742277">
      <w:marLeft w:val="0"/>
      <w:marRight w:val="0"/>
      <w:marTop w:val="0"/>
      <w:marBottom w:val="0"/>
      <w:divBdr>
        <w:top w:val="none" w:sz="0" w:space="0" w:color="auto"/>
        <w:left w:val="none" w:sz="0" w:space="0" w:color="auto"/>
        <w:bottom w:val="none" w:sz="0" w:space="0" w:color="auto"/>
        <w:right w:val="none" w:sz="0" w:space="0" w:color="auto"/>
      </w:divBdr>
    </w:div>
    <w:div w:id="409742278">
      <w:marLeft w:val="0"/>
      <w:marRight w:val="0"/>
      <w:marTop w:val="0"/>
      <w:marBottom w:val="0"/>
      <w:divBdr>
        <w:top w:val="none" w:sz="0" w:space="0" w:color="auto"/>
        <w:left w:val="none" w:sz="0" w:space="0" w:color="auto"/>
        <w:bottom w:val="none" w:sz="0" w:space="0" w:color="auto"/>
        <w:right w:val="none" w:sz="0" w:space="0" w:color="auto"/>
      </w:divBdr>
    </w:div>
    <w:div w:id="409742279">
      <w:marLeft w:val="0"/>
      <w:marRight w:val="0"/>
      <w:marTop w:val="0"/>
      <w:marBottom w:val="0"/>
      <w:divBdr>
        <w:top w:val="none" w:sz="0" w:space="0" w:color="auto"/>
        <w:left w:val="none" w:sz="0" w:space="0" w:color="auto"/>
        <w:bottom w:val="none" w:sz="0" w:space="0" w:color="auto"/>
        <w:right w:val="none" w:sz="0" w:space="0" w:color="auto"/>
      </w:divBdr>
    </w:div>
    <w:div w:id="409742280">
      <w:marLeft w:val="0"/>
      <w:marRight w:val="0"/>
      <w:marTop w:val="0"/>
      <w:marBottom w:val="0"/>
      <w:divBdr>
        <w:top w:val="none" w:sz="0" w:space="0" w:color="auto"/>
        <w:left w:val="none" w:sz="0" w:space="0" w:color="auto"/>
        <w:bottom w:val="none" w:sz="0" w:space="0" w:color="auto"/>
        <w:right w:val="none" w:sz="0" w:space="0" w:color="auto"/>
      </w:divBdr>
    </w:div>
    <w:div w:id="409742282">
      <w:marLeft w:val="0"/>
      <w:marRight w:val="0"/>
      <w:marTop w:val="0"/>
      <w:marBottom w:val="0"/>
      <w:divBdr>
        <w:top w:val="none" w:sz="0" w:space="0" w:color="auto"/>
        <w:left w:val="none" w:sz="0" w:space="0" w:color="auto"/>
        <w:bottom w:val="none" w:sz="0" w:space="0" w:color="auto"/>
        <w:right w:val="none" w:sz="0" w:space="0" w:color="auto"/>
      </w:divBdr>
    </w:div>
    <w:div w:id="409742283">
      <w:marLeft w:val="0"/>
      <w:marRight w:val="0"/>
      <w:marTop w:val="0"/>
      <w:marBottom w:val="0"/>
      <w:divBdr>
        <w:top w:val="none" w:sz="0" w:space="0" w:color="auto"/>
        <w:left w:val="none" w:sz="0" w:space="0" w:color="auto"/>
        <w:bottom w:val="none" w:sz="0" w:space="0" w:color="auto"/>
        <w:right w:val="none" w:sz="0" w:space="0" w:color="auto"/>
      </w:divBdr>
    </w:div>
    <w:div w:id="409742284">
      <w:marLeft w:val="0"/>
      <w:marRight w:val="0"/>
      <w:marTop w:val="0"/>
      <w:marBottom w:val="0"/>
      <w:divBdr>
        <w:top w:val="none" w:sz="0" w:space="0" w:color="auto"/>
        <w:left w:val="none" w:sz="0" w:space="0" w:color="auto"/>
        <w:bottom w:val="none" w:sz="0" w:space="0" w:color="auto"/>
        <w:right w:val="none" w:sz="0" w:space="0" w:color="auto"/>
      </w:divBdr>
    </w:div>
    <w:div w:id="409742285">
      <w:marLeft w:val="0"/>
      <w:marRight w:val="0"/>
      <w:marTop w:val="0"/>
      <w:marBottom w:val="0"/>
      <w:divBdr>
        <w:top w:val="none" w:sz="0" w:space="0" w:color="auto"/>
        <w:left w:val="none" w:sz="0" w:space="0" w:color="auto"/>
        <w:bottom w:val="none" w:sz="0" w:space="0" w:color="auto"/>
        <w:right w:val="none" w:sz="0" w:space="0" w:color="auto"/>
      </w:divBdr>
    </w:div>
    <w:div w:id="409742287">
      <w:marLeft w:val="0"/>
      <w:marRight w:val="0"/>
      <w:marTop w:val="0"/>
      <w:marBottom w:val="0"/>
      <w:divBdr>
        <w:top w:val="none" w:sz="0" w:space="0" w:color="auto"/>
        <w:left w:val="none" w:sz="0" w:space="0" w:color="auto"/>
        <w:bottom w:val="none" w:sz="0" w:space="0" w:color="auto"/>
        <w:right w:val="none" w:sz="0" w:space="0" w:color="auto"/>
      </w:divBdr>
    </w:div>
    <w:div w:id="409742288">
      <w:marLeft w:val="0"/>
      <w:marRight w:val="0"/>
      <w:marTop w:val="0"/>
      <w:marBottom w:val="0"/>
      <w:divBdr>
        <w:top w:val="none" w:sz="0" w:space="0" w:color="auto"/>
        <w:left w:val="none" w:sz="0" w:space="0" w:color="auto"/>
        <w:bottom w:val="none" w:sz="0" w:space="0" w:color="auto"/>
        <w:right w:val="none" w:sz="0" w:space="0" w:color="auto"/>
      </w:divBdr>
    </w:div>
    <w:div w:id="409742290">
      <w:marLeft w:val="0"/>
      <w:marRight w:val="0"/>
      <w:marTop w:val="0"/>
      <w:marBottom w:val="0"/>
      <w:divBdr>
        <w:top w:val="none" w:sz="0" w:space="0" w:color="auto"/>
        <w:left w:val="none" w:sz="0" w:space="0" w:color="auto"/>
        <w:bottom w:val="none" w:sz="0" w:space="0" w:color="auto"/>
        <w:right w:val="none" w:sz="0" w:space="0" w:color="auto"/>
      </w:divBdr>
    </w:div>
    <w:div w:id="409742291">
      <w:marLeft w:val="0"/>
      <w:marRight w:val="0"/>
      <w:marTop w:val="0"/>
      <w:marBottom w:val="0"/>
      <w:divBdr>
        <w:top w:val="none" w:sz="0" w:space="0" w:color="auto"/>
        <w:left w:val="none" w:sz="0" w:space="0" w:color="auto"/>
        <w:bottom w:val="none" w:sz="0" w:space="0" w:color="auto"/>
        <w:right w:val="none" w:sz="0" w:space="0" w:color="auto"/>
      </w:divBdr>
    </w:div>
    <w:div w:id="409742293">
      <w:marLeft w:val="0"/>
      <w:marRight w:val="0"/>
      <w:marTop w:val="0"/>
      <w:marBottom w:val="0"/>
      <w:divBdr>
        <w:top w:val="none" w:sz="0" w:space="0" w:color="auto"/>
        <w:left w:val="none" w:sz="0" w:space="0" w:color="auto"/>
        <w:bottom w:val="none" w:sz="0" w:space="0" w:color="auto"/>
        <w:right w:val="none" w:sz="0" w:space="0" w:color="auto"/>
      </w:divBdr>
    </w:div>
    <w:div w:id="409742294">
      <w:marLeft w:val="0"/>
      <w:marRight w:val="0"/>
      <w:marTop w:val="0"/>
      <w:marBottom w:val="0"/>
      <w:divBdr>
        <w:top w:val="none" w:sz="0" w:space="0" w:color="auto"/>
        <w:left w:val="none" w:sz="0" w:space="0" w:color="auto"/>
        <w:bottom w:val="none" w:sz="0" w:space="0" w:color="auto"/>
        <w:right w:val="none" w:sz="0" w:space="0" w:color="auto"/>
      </w:divBdr>
    </w:div>
    <w:div w:id="409742295">
      <w:marLeft w:val="0"/>
      <w:marRight w:val="0"/>
      <w:marTop w:val="0"/>
      <w:marBottom w:val="0"/>
      <w:divBdr>
        <w:top w:val="none" w:sz="0" w:space="0" w:color="auto"/>
        <w:left w:val="none" w:sz="0" w:space="0" w:color="auto"/>
        <w:bottom w:val="none" w:sz="0" w:space="0" w:color="auto"/>
        <w:right w:val="none" w:sz="0" w:space="0" w:color="auto"/>
      </w:divBdr>
    </w:div>
    <w:div w:id="409742296">
      <w:marLeft w:val="0"/>
      <w:marRight w:val="0"/>
      <w:marTop w:val="0"/>
      <w:marBottom w:val="0"/>
      <w:divBdr>
        <w:top w:val="none" w:sz="0" w:space="0" w:color="auto"/>
        <w:left w:val="none" w:sz="0" w:space="0" w:color="auto"/>
        <w:bottom w:val="none" w:sz="0" w:space="0" w:color="auto"/>
        <w:right w:val="none" w:sz="0" w:space="0" w:color="auto"/>
      </w:divBdr>
    </w:div>
    <w:div w:id="409742297">
      <w:marLeft w:val="0"/>
      <w:marRight w:val="0"/>
      <w:marTop w:val="0"/>
      <w:marBottom w:val="0"/>
      <w:divBdr>
        <w:top w:val="none" w:sz="0" w:space="0" w:color="auto"/>
        <w:left w:val="none" w:sz="0" w:space="0" w:color="auto"/>
        <w:bottom w:val="none" w:sz="0" w:space="0" w:color="auto"/>
        <w:right w:val="none" w:sz="0" w:space="0" w:color="auto"/>
      </w:divBdr>
    </w:div>
    <w:div w:id="409742298">
      <w:marLeft w:val="0"/>
      <w:marRight w:val="0"/>
      <w:marTop w:val="0"/>
      <w:marBottom w:val="0"/>
      <w:divBdr>
        <w:top w:val="none" w:sz="0" w:space="0" w:color="auto"/>
        <w:left w:val="none" w:sz="0" w:space="0" w:color="auto"/>
        <w:bottom w:val="none" w:sz="0" w:space="0" w:color="auto"/>
        <w:right w:val="none" w:sz="0" w:space="0" w:color="auto"/>
      </w:divBdr>
      <w:divsChild>
        <w:div w:id="409742254">
          <w:marLeft w:val="0"/>
          <w:marRight w:val="0"/>
          <w:marTop w:val="0"/>
          <w:marBottom w:val="0"/>
          <w:divBdr>
            <w:top w:val="none" w:sz="0" w:space="0" w:color="auto"/>
            <w:left w:val="none" w:sz="0" w:space="0" w:color="auto"/>
            <w:bottom w:val="none" w:sz="0" w:space="0" w:color="auto"/>
            <w:right w:val="none" w:sz="0" w:space="0" w:color="auto"/>
          </w:divBdr>
        </w:div>
        <w:div w:id="409742260">
          <w:marLeft w:val="0"/>
          <w:marRight w:val="0"/>
          <w:marTop w:val="0"/>
          <w:marBottom w:val="0"/>
          <w:divBdr>
            <w:top w:val="none" w:sz="0" w:space="0" w:color="auto"/>
            <w:left w:val="none" w:sz="0" w:space="0" w:color="auto"/>
            <w:bottom w:val="none" w:sz="0" w:space="0" w:color="auto"/>
            <w:right w:val="none" w:sz="0" w:space="0" w:color="auto"/>
          </w:divBdr>
        </w:div>
        <w:div w:id="409742271">
          <w:marLeft w:val="0"/>
          <w:marRight w:val="0"/>
          <w:marTop w:val="0"/>
          <w:marBottom w:val="0"/>
          <w:divBdr>
            <w:top w:val="none" w:sz="0" w:space="0" w:color="auto"/>
            <w:left w:val="none" w:sz="0" w:space="0" w:color="auto"/>
            <w:bottom w:val="none" w:sz="0" w:space="0" w:color="auto"/>
            <w:right w:val="none" w:sz="0" w:space="0" w:color="auto"/>
          </w:divBdr>
        </w:div>
        <w:div w:id="409742273">
          <w:marLeft w:val="0"/>
          <w:marRight w:val="0"/>
          <w:marTop w:val="0"/>
          <w:marBottom w:val="0"/>
          <w:divBdr>
            <w:top w:val="none" w:sz="0" w:space="0" w:color="auto"/>
            <w:left w:val="none" w:sz="0" w:space="0" w:color="auto"/>
            <w:bottom w:val="none" w:sz="0" w:space="0" w:color="auto"/>
            <w:right w:val="none" w:sz="0" w:space="0" w:color="auto"/>
          </w:divBdr>
        </w:div>
        <w:div w:id="409742281">
          <w:marLeft w:val="0"/>
          <w:marRight w:val="0"/>
          <w:marTop w:val="0"/>
          <w:marBottom w:val="0"/>
          <w:divBdr>
            <w:top w:val="none" w:sz="0" w:space="0" w:color="auto"/>
            <w:left w:val="none" w:sz="0" w:space="0" w:color="auto"/>
            <w:bottom w:val="none" w:sz="0" w:space="0" w:color="auto"/>
            <w:right w:val="none" w:sz="0" w:space="0" w:color="auto"/>
          </w:divBdr>
        </w:div>
      </w:divsChild>
    </w:div>
    <w:div w:id="409742299">
      <w:marLeft w:val="0"/>
      <w:marRight w:val="0"/>
      <w:marTop w:val="0"/>
      <w:marBottom w:val="0"/>
      <w:divBdr>
        <w:top w:val="none" w:sz="0" w:space="0" w:color="auto"/>
        <w:left w:val="none" w:sz="0" w:space="0" w:color="auto"/>
        <w:bottom w:val="none" w:sz="0" w:space="0" w:color="auto"/>
        <w:right w:val="none" w:sz="0" w:space="0" w:color="auto"/>
      </w:divBdr>
    </w:div>
    <w:div w:id="409742300">
      <w:marLeft w:val="0"/>
      <w:marRight w:val="0"/>
      <w:marTop w:val="0"/>
      <w:marBottom w:val="0"/>
      <w:divBdr>
        <w:top w:val="none" w:sz="0" w:space="0" w:color="auto"/>
        <w:left w:val="none" w:sz="0" w:space="0" w:color="auto"/>
        <w:bottom w:val="none" w:sz="0" w:space="0" w:color="auto"/>
        <w:right w:val="none" w:sz="0" w:space="0" w:color="auto"/>
      </w:divBdr>
    </w:div>
    <w:div w:id="417676082">
      <w:bodyDiv w:val="1"/>
      <w:marLeft w:val="0"/>
      <w:marRight w:val="0"/>
      <w:marTop w:val="0"/>
      <w:marBottom w:val="0"/>
      <w:divBdr>
        <w:top w:val="none" w:sz="0" w:space="0" w:color="auto"/>
        <w:left w:val="none" w:sz="0" w:space="0" w:color="auto"/>
        <w:bottom w:val="none" w:sz="0" w:space="0" w:color="auto"/>
        <w:right w:val="none" w:sz="0" w:space="0" w:color="auto"/>
      </w:divBdr>
    </w:div>
    <w:div w:id="92920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index.php?page=book&amp;id=574957" TargetMode="External"/><Relationship Id="rId18" Type="http://schemas.openxmlformats.org/officeDocument/2006/relationships/hyperlink" Target="http://biblioclub.ru/index.php?page=book&amp;id=480767" TargetMode="External"/><Relationship Id="rId26" Type="http://schemas.openxmlformats.org/officeDocument/2006/relationships/hyperlink" Target="http://dis.ggtu.ru/course/view.php?id=2595" TargetMode="External"/><Relationship Id="rId39" Type="http://schemas.openxmlformats.org/officeDocument/2006/relationships/image" Target="media/image11.png"/><Relationship Id="rId21" Type="http://schemas.openxmlformats.org/officeDocument/2006/relationships/hyperlink" Target="%20http:/base.consultant.ru"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biblioclub.ru/index.php?page=book&amp;id=456774" TargetMode="External"/><Relationship Id="rId20" Type="http://schemas.openxmlformats.org/officeDocument/2006/relationships/hyperlink" Target="http://economy.gov.ru/minec/activity/sections/strategTerPlanning/komplstplanning/stsubject" TargetMode="External"/><Relationship Id="rId29" Type="http://schemas.openxmlformats.org/officeDocument/2006/relationships/hyperlink" Target="https://forms.gle/QdrpzA6cWyev2gW4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497741" TargetMode="External"/><Relationship Id="rId24" Type="http://schemas.openxmlformats.org/officeDocument/2006/relationships/hyperlink" Target="https://www.google.ru/" TargetMode="External"/><Relationship Id="rId32" Type="http://schemas.openxmlformats.org/officeDocument/2006/relationships/image" Target="media/image4.gif"/><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biblioclub.ru/index.php?page=book&amp;id=473822" TargetMode="External"/><Relationship Id="rId23" Type="http://schemas.openxmlformats.org/officeDocument/2006/relationships/hyperlink" Target="https://www.rambler.ru/" TargetMode="External"/><Relationship Id="rId28" Type="http://schemas.openxmlformats.org/officeDocument/2006/relationships/hyperlink" Target="http://ru.wikipedia.org/wiki/%D0%A1%D0%BE%D0%BE%D0%B1%D1%89%D0%B5%D0%BD%D0%B8%D0%B5" TargetMode="External"/><Relationship Id="rId36" Type="http://schemas.openxmlformats.org/officeDocument/2006/relationships/image" Target="media/image8.png"/><Relationship Id="rId10" Type="http://schemas.openxmlformats.org/officeDocument/2006/relationships/hyperlink" Target="http://biblioclub.ru/index.php?page=book&amp;id=275276" TargetMode="External"/><Relationship Id="rId19" Type="http://schemas.openxmlformats.org/officeDocument/2006/relationships/hyperlink" Target="http://www.gks.ru"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biblioclub.ru/index.php?page=book&amp;id=497741" TargetMode="External"/><Relationship Id="rId14" Type="http://schemas.openxmlformats.org/officeDocument/2006/relationships/hyperlink" Target="http://biblioclub.ru/index.php?page=book&amp;id=277473" TargetMode="External"/><Relationship Id="rId22" Type="http://schemas.openxmlformats.org/officeDocument/2006/relationships/hyperlink" Target="https://yandex.ru/" TargetMode="External"/><Relationship Id="rId27" Type="http://schemas.openxmlformats.org/officeDocument/2006/relationships/image" Target="media/image2.jpeg"/><Relationship Id="rId30" Type="http://schemas.openxmlformats.org/officeDocument/2006/relationships/hyperlink" Target="https://4brain.ru/blog/pmbok/" TargetMode="External"/><Relationship Id="rId35" Type="http://schemas.openxmlformats.org/officeDocument/2006/relationships/image" Target="media/image7.png"/><Relationship Id="rId8" Type="http://schemas.openxmlformats.org/officeDocument/2006/relationships/hyperlink" Target="http://biblioclub.ru/index.php?page=book&amp;id=275276" TargetMode="External"/><Relationship Id="rId3" Type="http://schemas.openxmlformats.org/officeDocument/2006/relationships/settings" Target="settings.xml"/><Relationship Id="rId12" Type="http://schemas.openxmlformats.org/officeDocument/2006/relationships/hyperlink" Target="http://biblioclub.ru/index.php?page=book&amp;id=480634" TargetMode="External"/><Relationship Id="rId17" Type="http://schemas.openxmlformats.org/officeDocument/2006/relationships/hyperlink" Target="http://biblioclub.ru/index.php?page=book&amp;id=227270" TargetMode="External"/><Relationship Id="rId25" Type="http://schemas.openxmlformats.org/officeDocument/2006/relationships/hyperlink" Target="https://mail.ru/" TargetMode="External"/><Relationship Id="rId33" Type="http://schemas.openxmlformats.org/officeDocument/2006/relationships/image" Target="media/image5.jpe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1445</TotalTime>
  <Pages>29</Pages>
  <Words>10861</Words>
  <Characters>61912</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Московской области</vt:lpstr>
    </vt:vector>
  </TitlesOfParts>
  <Company>MoBIL GROUP</Company>
  <LinksUpToDate>false</LinksUpToDate>
  <CharactersWithSpaces>72628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Московской области</dc:title>
  <dc:creator>ДОМ</dc:creator>
  <cp:lastModifiedBy> </cp:lastModifiedBy>
  <cp:revision>393</cp:revision>
  <cp:lastPrinted>2019-07-18T09:10:00Z</cp:lastPrinted>
  <dcterms:created xsi:type="dcterms:W3CDTF">2014-07-30T09:19:00Z</dcterms:created>
  <dcterms:modified xsi:type="dcterms:W3CDTF">2022-05-22T18:58:00Z</dcterms:modified>
</cp:coreProperties>
</file>