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0E0" w:rsidRPr="00B53203" w:rsidRDefault="00DA50E0" w:rsidP="0018073B">
      <w:pPr>
        <w:autoSpaceDE w:val="0"/>
        <w:autoSpaceDN w:val="0"/>
        <w:adjustRightInd w:val="0"/>
        <w:jc w:val="center"/>
        <w:rPr>
          <w:b/>
          <w:bCs/>
        </w:rPr>
      </w:pPr>
      <w:r w:rsidRPr="00B53203">
        <w:rPr>
          <w:b/>
          <w:bCs/>
        </w:rPr>
        <w:t>Министерство образования Московской области</w:t>
      </w:r>
    </w:p>
    <w:p w:rsidR="00DA50E0" w:rsidRPr="00B53203" w:rsidRDefault="00DA50E0" w:rsidP="0018073B">
      <w:pPr>
        <w:autoSpaceDE w:val="0"/>
        <w:autoSpaceDN w:val="0"/>
        <w:adjustRightInd w:val="0"/>
        <w:jc w:val="center"/>
        <w:rPr>
          <w:b/>
          <w:bCs/>
        </w:rPr>
      </w:pPr>
      <w:r w:rsidRPr="00B53203">
        <w:rPr>
          <w:b/>
          <w:bCs/>
        </w:rPr>
        <w:t>Государственное образовательное учреждение высшего образования Московской области «Государственный гуманитарно-технологический университет»</w:t>
      </w:r>
    </w:p>
    <w:p w:rsidR="00DA50E0" w:rsidRPr="00B53203" w:rsidRDefault="00DA50E0" w:rsidP="0018073B">
      <w:pPr>
        <w:autoSpaceDE w:val="0"/>
        <w:autoSpaceDN w:val="0"/>
        <w:adjustRightInd w:val="0"/>
      </w:pPr>
    </w:p>
    <w:p w:rsidR="00DA50E0" w:rsidRPr="00B53203" w:rsidRDefault="00DA50E0" w:rsidP="0018073B">
      <w:pPr>
        <w:autoSpaceDE w:val="0"/>
        <w:autoSpaceDN w:val="0"/>
        <w:adjustRightInd w:val="0"/>
      </w:pPr>
    </w:p>
    <w:p w:rsidR="002D6E26" w:rsidRPr="00B53203" w:rsidRDefault="00DA50E0" w:rsidP="002D6E26">
      <w:pPr>
        <w:tabs>
          <w:tab w:val="left" w:pos="708"/>
        </w:tabs>
        <w:jc w:val="right"/>
        <w:rPr>
          <w:b/>
          <w:bCs/>
        </w:rPr>
      </w:pPr>
      <w:r w:rsidRPr="00B53203">
        <w:tab/>
      </w:r>
      <w:r w:rsidRPr="00B53203">
        <w:tab/>
      </w:r>
      <w:r w:rsidRPr="00B53203">
        <w:tab/>
      </w:r>
      <w:r w:rsidRPr="00B53203">
        <w:tab/>
      </w:r>
      <w:r w:rsidRPr="00B53203">
        <w:tab/>
      </w:r>
      <w:r w:rsidRPr="00B53203">
        <w:tab/>
      </w:r>
      <w:r w:rsidRPr="00B53203">
        <w:tab/>
      </w:r>
      <w:r w:rsidRPr="00B53203">
        <w:tab/>
      </w:r>
      <w:r w:rsidRPr="00B53203">
        <w:tab/>
      </w:r>
      <w:r w:rsidR="002D6E26" w:rsidRPr="00B53203">
        <w:rPr>
          <w:b/>
          <w:bCs/>
        </w:rPr>
        <w:t>УТВЕРЖДАЮ</w:t>
      </w:r>
    </w:p>
    <w:p w:rsidR="002D6E26" w:rsidRPr="00B53203" w:rsidRDefault="00D44EA3" w:rsidP="002D6E26">
      <w:pPr>
        <w:tabs>
          <w:tab w:val="left" w:pos="708"/>
        </w:tabs>
        <w:jc w:val="right"/>
        <w:rPr>
          <w:b/>
          <w:bCs/>
        </w:rPr>
      </w:pPr>
      <w:r w:rsidRPr="00B53203">
        <w:rPr>
          <w:b/>
          <w:bCs/>
        </w:rPr>
        <w:t>П</w:t>
      </w:r>
      <w:r w:rsidR="002D6E26" w:rsidRPr="00B53203">
        <w:rPr>
          <w:b/>
          <w:bCs/>
        </w:rPr>
        <w:t>роректор</w:t>
      </w:r>
    </w:p>
    <w:p w:rsidR="00A24F75" w:rsidRDefault="00A24F75" w:rsidP="00A24F75">
      <w:pPr>
        <w:tabs>
          <w:tab w:val="left" w:pos="708"/>
        </w:tabs>
        <w:jc w:val="right"/>
        <w:rPr>
          <w:noProof/>
        </w:rPr>
      </w:pPr>
    </w:p>
    <w:p w:rsidR="00E27906" w:rsidRDefault="001379B4" w:rsidP="00A24F75">
      <w:pPr>
        <w:tabs>
          <w:tab w:val="left" w:pos="708"/>
        </w:tabs>
        <w:jc w:val="right"/>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45.6pt;visibility:visible;mso-wrap-style:square">
            <v:imagedata r:id="rId8" o:title="" croptop="50254f" cropbottom="10051f" cropleft="31088f" cropright="29723f"/>
          </v:shape>
        </w:pict>
      </w:r>
    </w:p>
    <w:p w:rsidR="002D6E26" w:rsidRDefault="00FD444B" w:rsidP="00A24F75">
      <w:pPr>
        <w:tabs>
          <w:tab w:val="left" w:pos="708"/>
        </w:tabs>
        <w:jc w:val="right"/>
        <w:rPr>
          <w:noProof/>
        </w:rPr>
      </w:pPr>
      <w:r>
        <w:rPr>
          <w:noProof/>
        </w:rPr>
        <w:t xml:space="preserve">20 мая </w:t>
      </w:r>
      <w:r w:rsidR="00A24F75">
        <w:rPr>
          <w:noProof/>
        </w:rPr>
        <w:t xml:space="preserve"> 202</w:t>
      </w:r>
      <w:r>
        <w:rPr>
          <w:noProof/>
        </w:rPr>
        <w:t>2</w:t>
      </w:r>
      <w:r w:rsidR="00A24F75">
        <w:rPr>
          <w:noProof/>
        </w:rPr>
        <w:t>г.</w:t>
      </w:r>
    </w:p>
    <w:p w:rsidR="000C2F44" w:rsidRDefault="000C2F44" w:rsidP="002D6E26">
      <w:pPr>
        <w:tabs>
          <w:tab w:val="left" w:pos="708"/>
        </w:tabs>
        <w:jc w:val="right"/>
        <w:rPr>
          <w:noProof/>
        </w:rPr>
      </w:pPr>
    </w:p>
    <w:p w:rsidR="000C2F44" w:rsidRPr="00B53203" w:rsidRDefault="000C2F44" w:rsidP="002D6E26">
      <w:pPr>
        <w:tabs>
          <w:tab w:val="left" w:pos="708"/>
        </w:tabs>
        <w:jc w:val="right"/>
        <w:rPr>
          <w:b/>
          <w:bCs/>
        </w:rPr>
      </w:pPr>
    </w:p>
    <w:p w:rsidR="00DA50E0" w:rsidRPr="00B53203" w:rsidRDefault="00DA50E0" w:rsidP="002D6E26">
      <w:pPr>
        <w:autoSpaceDE w:val="0"/>
        <w:autoSpaceDN w:val="0"/>
        <w:adjustRightInd w:val="0"/>
        <w:rPr>
          <w:b/>
          <w:bCs/>
        </w:rPr>
      </w:pPr>
    </w:p>
    <w:p w:rsidR="00DA50E0" w:rsidRPr="00B53203" w:rsidRDefault="00DA50E0" w:rsidP="0018073B">
      <w:pPr>
        <w:pStyle w:val="a5"/>
        <w:contextualSpacing/>
      </w:pPr>
    </w:p>
    <w:p w:rsidR="00DA50E0" w:rsidRPr="00B53203" w:rsidRDefault="00DA50E0" w:rsidP="0018073B">
      <w:pPr>
        <w:pStyle w:val="a5"/>
        <w:contextualSpacing/>
      </w:pPr>
    </w:p>
    <w:p w:rsidR="00DA50E0" w:rsidRPr="00B53203" w:rsidRDefault="00DA50E0" w:rsidP="0018073B">
      <w:pPr>
        <w:pStyle w:val="a5"/>
        <w:jc w:val="center"/>
        <w:rPr>
          <w:b/>
          <w:bCs/>
        </w:rPr>
      </w:pPr>
      <w:r w:rsidRPr="00B53203">
        <w:rPr>
          <w:b/>
          <w:bCs/>
        </w:rPr>
        <w:t>РАБОЧАЯ ПРОГРАММА ДИСЦИПЛИНЫ</w:t>
      </w:r>
      <w:r w:rsidR="004729C0">
        <w:rPr>
          <w:b/>
          <w:bCs/>
        </w:rPr>
        <w:t xml:space="preserve"> </w:t>
      </w:r>
    </w:p>
    <w:p w:rsidR="00DA50E0" w:rsidRPr="00B53203" w:rsidRDefault="00DA50E0" w:rsidP="0018073B">
      <w:pPr>
        <w:pStyle w:val="a5"/>
        <w:jc w:val="center"/>
        <w:rPr>
          <w:vertAlign w:val="superscript"/>
        </w:rPr>
      </w:pPr>
      <w:r w:rsidRPr="00B53203">
        <w:br/>
      </w:r>
      <w:r w:rsidR="00A24F75" w:rsidRPr="00A24F75">
        <w:rPr>
          <w:rStyle w:val="submenu-table"/>
          <w:b/>
          <w:bCs/>
          <w:shd w:val="clear" w:color="auto" w:fill="FFFFFF"/>
        </w:rPr>
        <w:t>Б</w:t>
      </w:r>
      <w:proofErr w:type="gramStart"/>
      <w:r w:rsidR="00A24F75" w:rsidRPr="00A24F75">
        <w:rPr>
          <w:rStyle w:val="submenu-table"/>
          <w:b/>
          <w:bCs/>
          <w:shd w:val="clear" w:color="auto" w:fill="FFFFFF"/>
        </w:rPr>
        <w:t>1.О.</w:t>
      </w:r>
      <w:proofErr w:type="gramEnd"/>
      <w:r w:rsidR="00A24F75" w:rsidRPr="00A24F75">
        <w:rPr>
          <w:rStyle w:val="submenu-table"/>
          <w:b/>
          <w:bCs/>
          <w:shd w:val="clear" w:color="auto" w:fill="FFFFFF"/>
        </w:rPr>
        <w:t>25</w:t>
      </w:r>
      <w:r w:rsidR="00A24F75" w:rsidRPr="00A24F75">
        <w:rPr>
          <w:rStyle w:val="submenu-table"/>
          <w:b/>
          <w:bCs/>
          <w:shd w:val="clear" w:color="auto" w:fill="FFFFFF"/>
        </w:rPr>
        <w:tab/>
        <w:t>Маркетинг территорий</w:t>
      </w:r>
      <w:r w:rsidR="00A24F75" w:rsidRPr="00A24F75">
        <w:rPr>
          <w:rStyle w:val="submenu-table"/>
          <w:b/>
          <w:bCs/>
          <w:shd w:val="clear" w:color="auto" w:fill="FFFFFF"/>
        </w:rPr>
        <w:tab/>
      </w:r>
      <w:r w:rsidRPr="00B53203">
        <w:br/>
      </w:r>
    </w:p>
    <w:p w:rsidR="00DA50E0" w:rsidRPr="00B53203" w:rsidRDefault="00DA50E0" w:rsidP="00627D05">
      <w:pPr>
        <w:rPr>
          <w:b/>
          <w:bCs/>
        </w:rPr>
      </w:pPr>
    </w:p>
    <w:p w:rsidR="00DA50E0" w:rsidRPr="00B53203" w:rsidRDefault="00DA50E0" w:rsidP="00627D05">
      <w:pPr>
        <w:rPr>
          <w:b/>
          <w:bCs/>
        </w:rPr>
      </w:pPr>
    </w:p>
    <w:p w:rsidR="00DA50E0" w:rsidRPr="00B53203" w:rsidRDefault="00DA50E0" w:rsidP="00627D05">
      <w:pPr>
        <w:rPr>
          <w:b/>
          <w:bCs/>
        </w:rPr>
      </w:pPr>
    </w:p>
    <w:p w:rsidR="00DA50E0" w:rsidRPr="00B53203" w:rsidRDefault="00DA50E0" w:rsidP="003F23CC">
      <w:pPr>
        <w:tabs>
          <w:tab w:val="right" w:leader="underscore" w:pos="8505"/>
        </w:tabs>
        <w:ind w:firstLine="567"/>
        <w:rPr>
          <w:b/>
          <w:bCs/>
        </w:rPr>
      </w:pPr>
      <w:r w:rsidRPr="00B53203">
        <w:rPr>
          <w:b/>
          <w:bCs/>
        </w:rPr>
        <w:t>Направление подготовки 38.03.04 «Государственное и муниципальное управление»</w:t>
      </w:r>
    </w:p>
    <w:p w:rsidR="00DA50E0" w:rsidRPr="00B53203" w:rsidRDefault="00DA50E0" w:rsidP="003F23CC">
      <w:pPr>
        <w:tabs>
          <w:tab w:val="left" w:pos="4410"/>
        </w:tabs>
        <w:ind w:firstLine="567"/>
        <w:rPr>
          <w:b/>
          <w:bCs/>
        </w:rPr>
      </w:pPr>
      <w:r w:rsidRPr="00B53203">
        <w:rPr>
          <w:b/>
          <w:bCs/>
        </w:rPr>
        <w:tab/>
      </w:r>
    </w:p>
    <w:p w:rsidR="00DA50E0" w:rsidRPr="00B53203" w:rsidRDefault="00DA50E0" w:rsidP="003F23CC">
      <w:pPr>
        <w:tabs>
          <w:tab w:val="right" w:leader="underscore" w:pos="8505"/>
        </w:tabs>
        <w:ind w:firstLine="567"/>
        <w:rPr>
          <w:b/>
          <w:bCs/>
        </w:rPr>
      </w:pPr>
    </w:p>
    <w:p w:rsidR="00DA50E0" w:rsidRPr="00B53203" w:rsidRDefault="00D44EA3" w:rsidP="003F23CC">
      <w:pPr>
        <w:tabs>
          <w:tab w:val="right" w:leader="underscore" w:pos="8505"/>
        </w:tabs>
        <w:ind w:firstLine="567"/>
        <w:rPr>
          <w:b/>
          <w:bCs/>
        </w:rPr>
      </w:pPr>
      <w:r w:rsidRPr="00B53203">
        <w:rPr>
          <w:b/>
          <w:bCs/>
        </w:rPr>
        <w:t>Направленность (профиль) программы</w:t>
      </w:r>
      <w:r w:rsidR="00DA50E0" w:rsidRPr="00B53203">
        <w:rPr>
          <w:b/>
          <w:bCs/>
        </w:rPr>
        <w:t>:</w:t>
      </w:r>
    </w:p>
    <w:p w:rsidR="009E167C" w:rsidRPr="00B53203" w:rsidRDefault="009E167C" w:rsidP="009E167C">
      <w:pPr>
        <w:tabs>
          <w:tab w:val="right" w:leader="underscore" w:pos="8505"/>
        </w:tabs>
        <w:ind w:firstLine="567"/>
        <w:contextualSpacing/>
        <w:rPr>
          <w:b/>
          <w:bCs/>
        </w:rPr>
      </w:pPr>
      <w:r w:rsidRPr="00B53203">
        <w:rPr>
          <w:b/>
          <w:bCs/>
        </w:rPr>
        <w:t>Управление социально-экономическими системами</w:t>
      </w:r>
    </w:p>
    <w:p w:rsidR="00DA50E0" w:rsidRPr="00B53203" w:rsidRDefault="00DA50E0" w:rsidP="003F23CC">
      <w:pPr>
        <w:tabs>
          <w:tab w:val="right" w:leader="underscore" w:pos="8505"/>
        </w:tabs>
        <w:ind w:firstLine="567"/>
        <w:rPr>
          <w:b/>
          <w:bCs/>
        </w:rPr>
      </w:pPr>
    </w:p>
    <w:p w:rsidR="00DA50E0" w:rsidRPr="00B53203" w:rsidRDefault="00DA50E0" w:rsidP="003F23CC">
      <w:pPr>
        <w:tabs>
          <w:tab w:val="right" w:leader="underscore" w:pos="8505"/>
        </w:tabs>
        <w:ind w:firstLine="567"/>
        <w:rPr>
          <w:b/>
          <w:bCs/>
        </w:rPr>
      </w:pPr>
    </w:p>
    <w:p w:rsidR="00DA50E0" w:rsidRPr="00B53203" w:rsidRDefault="00696FE2" w:rsidP="003F23CC">
      <w:pPr>
        <w:tabs>
          <w:tab w:val="right" w:leader="underscore" w:pos="8505"/>
        </w:tabs>
        <w:ind w:firstLine="567"/>
        <w:rPr>
          <w:b/>
          <w:bCs/>
        </w:rPr>
      </w:pPr>
      <w:r w:rsidRPr="00B53203">
        <w:rPr>
          <w:b/>
          <w:bCs/>
        </w:rPr>
        <w:t xml:space="preserve">Квалификация </w:t>
      </w:r>
      <w:r w:rsidR="00DA50E0" w:rsidRPr="00B53203">
        <w:rPr>
          <w:b/>
          <w:bCs/>
        </w:rPr>
        <w:t>выпускника   Бакалавр</w:t>
      </w:r>
    </w:p>
    <w:p w:rsidR="00DA50E0" w:rsidRPr="00B53203" w:rsidRDefault="00DA50E0" w:rsidP="003F23CC">
      <w:pPr>
        <w:tabs>
          <w:tab w:val="right" w:leader="underscore" w:pos="8505"/>
        </w:tabs>
        <w:rPr>
          <w:b/>
          <w:bCs/>
        </w:rPr>
      </w:pPr>
      <w:r w:rsidRPr="00B53203">
        <w:rPr>
          <w:b/>
          <w:bCs/>
        </w:rPr>
        <w:t xml:space="preserve">         Форма обучения  </w:t>
      </w:r>
      <w:r w:rsidR="00BB53D5">
        <w:rPr>
          <w:b/>
          <w:bCs/>
          <w:u w:val="single"/>
        </w:rPr>
        <w:t>очно-заочная</w:t>
      </w:r>
    </w:p>
    <w:p w:rsidR="00DA50E0" w:rsidRPr="00B53203" w:rsidRDefault="00DA50E0" w:rsidP="00627D05">
      <w:pPr>
        <w:tabs>
          <w:tab w:val="right" w:leader="underscore" w:pos="8505"/>
        </w:tabs>
        <w:ind w:firstLine="567"/>
        <w:rPr>
          <w:b/>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DA50E0" w:rsidRPr="00B53203" w:rsidRDefault="00DA50E0" w:rsidP="00627D05">
      <w:pPr>
        <w:ind w:left="-142" w:firstLine="142"/>
        <w:jc w:val="center"/>
        <w:rPr>
          <w:bCs/>
        </w:rPr>
      </w:pPr>
    </w:p>
    <w:p w:rsidR="005420AF" w:rsidRPr="00B53203" w:rsidRDefault="005420AF" w:rsidP="0023499E">
      <w:pPr>
        <w:ind w:left="360"/>
        <w:jc w:val="center"/>
        <w:rPr>
          <w:bCs/>
        </w:rPr>
      </w:pPr>
    </w:p>
    <w:p w:rsidR="005420AF" w:rsidRPr="00B53203" w:rsidRDefault="005420AF" w:rsidP="0023499E">
      <w:pPr>
        <w:ind w:left="360"/>
        <w:jc w:val="center"/>
        <w:rPr>
          <w:bCs/>
        </w:rPr>
      </w:pPr>
    </w:p>
    <w:p w:rsidR="005420AF" w:rsidRPr="00B53203" w:rsidRDefault="005420AF" w:rsidP="0023499E">
      <w:pPr>
        <w:ind w:left="360"/>
        <w:jc w:val="center"/>
        <w:rPr>
          <w:bCs/>
        </w:rPr>
      </w:pPr>
    </w:p>
    <w:p w:rsidR="005420AF" w:rsidRPr="00B53203" w:rsidRDefault="005420AF" w:rsidP="0023499E">
      <w:pPr>
        <w:ind w:left="360"/>
        <w:jc w:val="center"/>
        <w:rPr>
          <w:bCs/>
        </w:rPr>
      </w:pPr>
    </w:p>
    <w:p w:rsidR="005420AF" w:rsidRPr="00B53203" w:rsidRDefault="005420AF" w:rsidP="0023499E">
      <w:pPr>
        <w:ind w:left="360"/>
        <w:jc w:val="center"/>
        <w:rPr>
          <w:bCs/>
        </w:rPr>
      </w:pPr>
    </w:p>
    <w:p w:rsidR="00DA50E0" w:rsidRPr="00B53203" w:rsidRDefault="00DA50E0" w:rsidP="0023499E">
      <w:pPr>
        <w:ind w:left="360"/>
        <w:jc w:val="center"/>
        <w:rPr>
          <w:bCs/>
        </w:rPr>
      </w:pPr>
      <w:r w:rsidRPr="00B53203">
        <w:rPr>
          <w:bCs/>
        </w:rPr>
        <w:t>20</w:t>
      </w:r>
      <w:r w:rsidR="00924725">
        <w:rPr>
          <w:bCs/>
        </w:rPr>
        <w:t>2</w:t>
      </w:r>
      <w:r w:rsidR="00FD444B">
        <w:rPr>
          <w:bCs/>
        </w:rPr>
        <w:t>2</w:t>
      </w:r>
      <w:r w:rsidRPr="00B53203">
        <w:rPr>
          <w:bCs/>
        </w:rPr>
        <w:t>г.</w:t>
      </w:r>
    </w:p>
    <w:p w:rsidR="003156D9" w:rsidRPr="00B53203" w:rsidRDefault="003156D9" w:rsidP="0023499E">
      <w:pPr>
        <w:ind w:left="360"/>
        <w:jc w:val="center"/>
        <w:rPr>
          <w:bCs/>
        </w:rPr>
      </w:pPr>
    </w:p>
    <w:p w:rsidR="003156D9" w:rsidRPr="00B53203" w:rsidRDefault="003156D9" w:rsidP="0023499E">
      <w:pPr>
        <w:ind w:left="360"/>
        <w:jc w:val="center"/>
        <w:rPr>
          <w:bCs/>
        </w:rPr>
      </w:pPr>
    </w:p>
    <w:p w:rsidR="003156D9" w:rsidRDefault="003156D9" w:rsidP="0023499E">
      <w:pPr>
        <w:ind w:left="360"/>
        <w:jc w:val="center"/>
        <w:rPr>
          <w:bCs/>
        </w:rPr>
      </w:pPr>
    </w:p>
    <w:p w:rsidR="000C2F44" w:rsidRDefault="000C2F44" w:rsidP="0023499E">
      <w:pPr>
        <w:ind w:left="360"/>
        <w:jc w:val="center"/>
        <w:rPr>
          <w:bCs/>
        </w:rPr>
      </w:pPr>
    </w:p>
    <w:p w:rsidR="000C2F44" w:rsidRDefault="000C2F44" w:rsidP="0023499E">
      <w:pPr>
        <w:ind w:left="360"/>
        <w:jc w:val="center"/>
        <w:rPr>
          <w:bCs/>
        </w:rPr>
      </w:pPr>
    </w:p>
    <w:p w:rsidR="000C2F44" w:rsidRDefault="000C2F44" w:rsidP="0023499E">
      <w:pPr>
        <w:ind w:left="360"/>
        <w:jc w:val="center"/>
        <w:rPr>
          <w:bCs/>
        </w:rPr>
      </w:pPr>
    </w:p>
    <w:p w:rsidR="000C2F44" w:rsidRDefault="000C2F44" w:rsidP="0023499E">
      <w:pPr>
        <w:ind w:left="360"/>
        <w:jc w:val="center"/>
        <w:rPr>
          <w:bCs/>
        </w:rPr>
      </w:pPr>
    </w:p>
    <w:p w:rsidR="000C2F44" w:rsidRDefault="000C2F44" w:rsidP="0023499E">
      <w:pPr>
        <w:ind w:left="360"/>
        <w:jc w:val="center"/>
        <w:rPr>
          <w:bCs/>
        </w:rPr>
      </w:pPr>
    </w:p>
    <w:p w:rsidR="000C2F44" w:rsidRDefault="000C2F44" w:rsidP="0023499E">
      <w:pPr>
        <w:ind w:left="360"/>
        <w:jc w:val="center"/>
        <w:rPr>
          <w:bCs/>
        </w:rPr>
      </w:pPr>
    </w:p>
    <w:p w:rsidR="000C2F44" w:rsidRDefault="000C2F44" w:rsidP="0023499E">
      <w:pPr>
        <w:ind w:left="360"/>
        <w:jc w:val="center"/>
        <w:rPr>
          <w:bCs/>
        </w:rPr>
      </w:pPr>
    </w:p>
    <w:p w:rsidR="000C2F44" w:rsidRDefault="000C2F44" w:rsidP="0023499E">
      <w:pPr>
        <w:ind w:left="360"/>
        <w:jc w:val="center"/>
        <w:rPr>
          <w:bCs/>
        </w:rPr>
      </w:pPr>
    </w:p>
    <w:p w:rsidR="000C2F44" w:rsidRPr="00B53203" w:rsidRDefault="000C2F44" w:rsidP="0023499E">
      <w:pPr>
        <w:ind w:left="360"/>
        <w:jc w:val="center"/>
        <w:rPr>
          <w:bCs/>
        </w:rPr>
      </w:pPr>
    </w:p>
    <w:p w:rsidR="00DA50E0" w:rsidRPr="00B53203" w:rsidRDefault="00DA50E0" w:rsidP="002D6E26">
      <w:pPr>
        <w:tabs>
          <w:tab w:val="left" w:pos="567"/>
        </w:tabs>
        <w:spacing w:before="240" w:after="120"/>
        <w:jc w:val="center"/>
        <w:rPr>
          <w:b/>
        </w:rPr>
      </w:pPr>
      <w:r w:rsidRPr="00B53203">
        <w:rPr>
          <w:b/>
        </w:rPr>
        <w:t>1. ПОЯСНИТЕЛЬНАЯ ЗАПИСКА</w:t>
      </w:r>
    </w:p>
    <w:p w:rsidR="003E2B57" w:rsidRDefault="003E2B57" w:rsidP="003E2B57">
      <w:pPr>
        <w:tabs>
          <w:tab w:val="right" w:leader="underscore" w:pos="8505"/>
        </w:tabs>
        <w:ind w:firstLine="567"/>
        <w:contextualSpacing/>
        <w:jc w:val="both"/>
        <w:rPr>
          <w:kern w:val="32"/>
        </w:rPr>
      </w:pPr>
      <w:r w:rsidRPr="000C19ED">
        <w:rPr>
          <w:kern w:val="32"/>
        </w:rPr>
        <w:t>Рабочая программа дисциплины составлена на основе учебного плана 38.03.04 Государственное и муниципальное управление по профилю «</w:t>
      </w:r>
      <w:r w:rsidRPr="000C19ED">
        <w:rPr>
          <w:bCs/>
        </w:rPr>
        <w:t>Управление социально-экономическими системами</w:t>
      </w:r>
      <w:r w:rsidRPr="000C19ED">
        <w:rPr>
          <w:kern w:val="32"/>
        </w:rPr>
        <w:t>» (очно-заочная форма обучения) 202</w:t>
      </w:r>
      <w:r w:rsidR="00FD444B">
        <w:rPr>
          <w:kern w:val="32"/>
        </w:rPr>
        <w:t>2</w:t>
      </w:r>
      <w:r w:rsidRPr="000C19ED">
        <w:rPr>
          <w:kern w:val="32"/>
        </w:rPr>
        <w:t xml:space="preserve"> года начала подготовки</w:t>
      </w:r>
      <w:r>
        <w:rPr>
          <w:rStyle w:val="af8"/>
          <w:kern w:val="32"/>
        </w:rPr>
        <w:footnoteReference w:id="1"/>
      </w:r>
      <w:r w:rsidRPr="000C19ED">
        <w:rPr>
          <w:kern w:val="32"/>
        </w:rPr>
        <w:t>.</w:t>
      </w:r>
    </w:p>
    <w:p w:rsidR="00DA50E0" w:rsidRPr="00B53203" w:rsidRDefault="00DA50E0" w:rsidP="000C2F44">
      <w:pPr>
        <w:contextualSpacing/>
        <w:jc w:val="both"/>
      </w:pPr>
    </w:p>
    <w:p w:rsidR="00DA50E0" w:rsidRPr="00B53203" w:rsidRDefault="00DA50E0" w:rsidP="00DD7D13">
      <w:pPr>
        <w:ind w:firstLine="708"/>
        <w:contextualSpacing/>
        <w:jc w:val="both"/>
      </w:pPr>
      <w:r w:rsidRPr="00B53203">
        <w:rPr>
          <w:b/>
        </w:rPr>
        <w:t xml:space="preserve">2. ПЕРЕЧЕНЬ ПЛАНИРУЕМЫХ РЕЗУЛЬТАТОВ ОБУЧЕНИЯ ПО ДИСЦИПЛИНЕ, СООТНЕСЕННЫХ С ПЛАНИРУЕМЫМИ РЕЗУЛЬТАТАМИ ОСВОЕНИЯ ОБРАЗОВАТЕЛЬНОЙ ПРОГРАММЫ </w:t>
      </w:r>
    </w:p>
    <w:p w:rsidR="00DA50E0" w:rsidRPr="00B53203" w:rsidRDefault="00DA50E0" w:rsidP="00DD7D13">
      <w:pPr>
        <w:tabs>
          <w:tab w:val="left" w:pos="4820"/>
        </w:tabs>
        <w:contextualSpacing/>
        <w:jc w:val="both"/>
      </w:pPr>
      <w:r w:rsidRPr="00B53203">
        <w:rPr>
          <w:b/>
        </w:rPr>
        <w:t xml:space="preserve">2.1 Целью </w:t>
      </w:r>
      <w:r w:rsidRPr="00B53203">
        <w:t>освоения дисциплины «</w:t>
      </w:r>
      <w:r w:rsidRPr="00B53203">
        <w:rPr>
          <w:rStyle w:val="submenu-table"/>
          <w:b/>
          <w:bCs/>
          <w:shd w:val="clear" w:color="auto" w:fill="FFFFFF"/>
        </w:rPr>
        <w:t>Маркетинг территорий</w:t>
      </w:r>
      <w:r w:rsidRPr="00B53203">
        <w:t xml:space="preserve">» является </w:t>
      </w:r>
      <w:r w:rsidR="003156D9" w:rsidRPr="00B53203">
        <w:t xml:space="preserve">формирование у студентов компетенций, необходимых для профессиональной деятельности, </w:t>
      </w:r>
      <w:r w:rsidRPr="00B53203">
        <w:t xml:space="preserve">формирование у студентов умений </w:t>
      </w:r>
      <w:r w:rsidR="003156D9" w:rsidRPr="00B53203">
        <w:t xml:space="preserve">по </w:t>
      </w:r>
      <w:r w:rsidRPr="00B53203">
        <w:t>использова</w:t>
      </w:r>
      <w:r w:rsidR="003156D9" w:rsidRPr="00B53203">
        <w:t>нию</w:t>
      </w:r>
      <w:r w:rsidRPr="00B53203">
        <w:t xml:space="preserve"> метод</w:t>
      </w:r>
      <w:r w:rsidR="003156D9" w:rsidRPr="00B53203">
        <w:t>ов</w:t>
      </w:r>
      <w:r w:rsidRPr="00B53203">
        <w:t xml:space="preserve"> маркетинга территорий для достижения целей повышения конкурентоспособности и инвестиционной привлекательности территории, для улучшения имиджа и формирования бренда территории.</w:t>
      </w:r>
    </w:p>
    <w:p w:rsidR="00DA50E0" w:rsidRPr="00B53203" w:rsidRDefault="00DA50E0" w:rsidP="00DD7D13">
      <w:pPr>
        <w:jc w:val="both"/>
      </w:pPr>
      <w:r w:rsidRPr="00B53203">
        <w:rPr>
          <w:b/>
        </w:rPr>
        <w:t>2.2Задачами курса являются:</w:t>
      </w:r>
    </w:p>
    <w:p w:rsidR="00DA50E0" w:rsidRPr="00B53203" w:rsidRDefault="00DA50E0" w:rsidP="00DD7D13">
      <w:pPr>
        <w:pStyle w:val="ad"/>
        <w:numPr>
          <w:ilvl w:val="0"/>
          <w:numId w:val="13"/>
        </w:numPr>
        <w:ind w:left="0" w:firstLine="360"/>
        <w:rPr>
          <w:shd w:val="clear" w:color="auto" w:fill="FFFFFF"/>
        </w:rPr>
      </w:pPr>
      <w:r w:rsidRPr="00B53203">
        <w:rPr>
          <w:shd w:val="clear" w:color="auto" w:fill="FFFFFF"/>
        </w:rPr>
        <w:t>организация взаимодействия с внешними организациями и гражданами;</w:t>
      </w:r>
    </w:p>
    <w:p w:rsidR="00DA50E0" w:rsidRPr="00B53203" w:rsidRDefault="00DA50E0" w:rsidP="00DD7D13">
      <w:pPr>
        <w:pStyle w:val="ad"/>
        <w:numPr>
          <w:ilvl w:val="0"/>
          <w:numId w:val="13"/>
        </w:numPr>
        <w:ind w:left="0" w:firstLine="360"/>
        <w:rPr>
          <w:shd w:val="clear" w:color="auto" w:fill="FFFFFF"/>
        </w:rPr>
      </w:pPr>
      <w:r w:rsidRPr="00B53203">
        <w:rPr>
          <w:shd w:val="clear" w:color="auto" w:fill="FFFFFF"/>
        </w:rPr>
        <w:t>сбор и классификационно-методическая обработка информации об имеющихся политических, социально-экономических, организационно-управленческих процессах и тенденциях;</w:t>
      </w:r>
    </w:p>
    <w:p w:rsidR="00771708" w:rsidRPr="00B53203" w:rsidRDefault="00771708" w:rsidP="00771708">
      <w:pPr>
        <w:pStyle w:val="ad"/>
        <w:numPr>
          <w:ilvl w:val="0"/>
          <w:numId w:val="13"/>
        </w:numPr>
        <w:rPr>
          <w:shd w:val="clear" w:color="auto" w:fill="FFFFFF"/>
        </w:rPr>
      </w:pPr>
      <w:r w:rsidRPr="00B53203">
        <w:rPr>
          <w:shd w:val="clear" w:color="auto" w:fill="FFFFFF"/>
        </w:rPr>
        <w:t>формирование базы знаний для участия в разработке и реализации управленческих решений;</w:t>
      </w:r>
    </w:p>
    <w:p w:rsidR="00DA50E0" w:rsidRPr="00B53203" w:rsidRDefault="00DA50E0" w:rsidP="00241DFF">
      <w:pPr>
        <w:pStyle w:val="ad"/>
        <w:numPr>
          <w:ilvl w:val="0"/>
          <w:numId w:val="13"/>
        </w:numPr>
        <w:ind w:left="0" w:firstLine="360"/>
        <w:jc w:val="both"/>
        <w:rPr>
          <w:shd w:val="clear" w:color="auto" w:fill="FFFFFF"/>
        </w:rPr>
      </w:pPr>
      <w:r w:rsidRPr="00B53203">
        <w:rPr>
          <w:shd w:val="clear" w:color="auto" w:fill="FFFFFF"/>
        </w:rPr>
        <w:t>использование маркетинга территории для подготовки проектов социально</w:t>
      </w:r>
      <w:r w:rsidR="00771708" w:rsidRPr="00B53203">
        <w:rPr>
          <w:shd w:val="clear" w:color="auto" w:fill="FFFFFF"/>
        </w:rPr>
        <w:t>-</w:t>
      </w:r>
      <w:r w:rsidRPr="00B53203">
        <w:rPr>
          <w:shd w:val="clear" w:color="auto" w:fill="FFFFFF"/>
        </w:rPr>
        <w:t>ориентированных мер регулирующего воздействия  на общественное отношение и процессы социально-экономического развития территории.</w:t>
      </w:r>
    </w:p>
    <w:p w:rsidR="00DA50E0" w:rsidRPr="00B53203" w:rsidRDefault="00DA50E0" w:rsidP="00DD7D13">
      <w:pPr>
        <w:pStyle w:val="a5"/>
        <w:spacing w:after="0"/>
        <w:contextualSpacing/>
        <w:jc w:val="both"/>
      </w:pPr>
      <w:r w:rsidRPr="00B53203">
        <w:rPr>
          <w:b/>
        </w:rPr>
        <w:t>2.3 Знания и умения обучающегося, формируемые в результате освоения дисциплины.</w:t>
      </w:r>
    </w:p>
    <w:p w:rsidR="00DA50E0" w:rsidRPr="00B53203" w:rsidRDefault="00DA50E0" w:rsidP="00DD7D13">
      <w:pPr>
        <w:ind w:firstLine="708"/>
        <w:contextualSpacing/>
        <w:jc w:val="both"/>
      </w:pPr>
      <w:r w:rsidRPr="00B53203">
        <w:t>В результате освоения дисциплины студент должен обладать следующими компетенциями:</w:t>
      </w:r>
    </w:p>
    <w:p w:rsidR="003E2B57" w:rsidRPr="000C19ED" w:rsidRDefault="003E2B57" w:rsidP="003E2B57">
      <w:pPr>
        <w:pStyle w:val="ad"/>
        <w:tabs>
          <w:tab w:val="left" w:pos="284"/>
        </w:tabs>
        <w:ind w:left="0"/>
        <w:jc w:val="center"/>
        <w:rPr>
          <w:b/>
          <w:sz w:val="20"/>
        </w:rPr>
      </w:pPr>
      <w:r w:rsidRPr="000C19ED">
        <w:rPr>
          <w:b/>
          <w:sz w:val="20"/>
        </w:rPr>
        <w:t>Индикаторы достижения компетенций</w:t>
      </w:r>
    </w:p>
    <w:tbl>
      <w:tblPr>
        <w:tblW w:w="10235"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975"/>
      </w:tblGrid>
      <w:tr w:rsidR="00C43DF2" w:rsidRPr="006650F5" w:rsidTr="00C43DF2">
        <w:tc>
          <w:tcPr>
            <w:tcW w:w="3260" w:type="dxa"/>
            <w:shd w:val="clear" w:color="auto" w:fill="auto"/>
          </w:tcPr>
          <w:p w:rsidR="00A24F75" w:rsidRPr="006650F5" w:rsidRDefault="00A24F75" w:rsidP="00C43DF2">
            <w:pPr>
              <w:spacing w:after="200" w:line="276" w:lineRule="auto"/>
              <w:jc w:val="both"/>
            </w:pPr>
            <w:r w:rsidRPr="006650F5">
              <w:t xml:space="preserve">Код и наименование </w:t>
            </w:r>
          </w:p>
          <w:p w:rsidR="00A24F75" w:rsidRPr="006650F5" w:rsidRDefault="00A24F75" w:rsidP="00C43DF2">
            <w:pPr>
              <w:spacing w:after="200" w:line="276" w:lineRule="auto"/>
              <w:jc w:val="both"/>
            </w:pPr>
            <w:r w:rsidRPr="006650F5">
              <w:t>компетенции</w:t>
            </w:r>
            <w:r w:rsidRPr="006650F5">
              <w:tab/>
            </w:r>
          </w:p>
        </w:tc>
        <w:tc>
          <w:tcPr>
            <w:tcW w:w="6975" w:type="dxa"/>
            <w:shd w:val="clear" w:color="auto" w:fill="auto"/>
          </w:tcPr>
          <w:p w:rsidR="00A24F75" w:rsidRPr="006650F5" w:rsidRDefault="00A24F75" w:rsidP="00C43DF2">
            <w:pPr>
              <w:spacing w:after="200" w:line="276" w:lineRule="auto"/>
              <w:jc w:val="both"/>
            </w:pPr>
            <w:r w:rsidRPr="006650F5">
              <w:t xml:space="preserve">Наименование индикатора достижения универсальной </w:t>
            </w:r>
          </w:p>
          <w:p w:rsidR="00A24F75" w:rsidRPr="006650F5" w:rsidRDefault="00A24F75" w:rsidP="00C43DF2">
            <w:pPr>
              <w:spacing w:after="200" w:line="276" w:lineRule="auto"/>
              <w:jc w:val="both"/>
            </w:pPr>
            <w:r w:rsidRPr="006650F5">
              <w:t>компетенции</w:t>
            </w:r>
          </w:p>
        </w:tc>
      </w:tr>
      <w:tr w:rsidR="00C43DF2" w:rsidRPr="006650F5" w:rsidTr="00C43DF2">
        <w:tc>
          <w:tcPr>
            <w:tcW w:w="3260" w:type="dxa"/>
            <w:shd w:val="clear" w:color="auto" w:fill="auto"/>
          </w:tcPr>
          <w:p w:rsidR="00A24F75" w:rsidRPr="006650F5" w:rsidRDefault="00A24F75" w:rsidP="00C43DF2">
            <w:pPr>
              <w:spacing w:after="200" w:line="276" w:lineRule="auto"/>
              <w:jc w:val="both"/>
            </w:pPr>
            <w:r w:rsidRPr="00A24F75">
              <w:t>ОПК-7</w:t>
            </w:r>
            <w:r w:rsidRPr="00A24F75">
              <w:tab/>
            </w:r>
            <w:r w:rsidRPr="00A24F75">
              <w:tab/>
              <w:t>Способен осуществлять внутриорганизационные и межведомственные коммуникации, обеспечивать взаимодействие органов власти с гражданами, коммерческими организациями, институтами гражданского общества, средствами массовой информации.</w:t>
            </w:r>
          </w:p>
        </w:tc>
        <w:tc>
          <w:tcPr>
            <w:tcW w:w="6975" w:type="dxa"/>
            <w:shd w:val="clear" w:color="auto" w:fill="auto"/>
          </w:tcPr>
          <w:p w:rsidR="00A24F75" w:rsidRDefault="00A24F75" w:rsidP="00C43DF2">
            <w:pPr>
              <w:spacing w:after="200" w:line="276" w:lineRule="auto"/>
              <w:jc w:val="both"/>
            </w:pPr>
            <w:proofErr w:type="gramStart"/>
            <w:r>
              <w:t>ОПК-7.1 Знает</w:t>
            </w:r>
            <w:proofErr w:type="gramEnd"/>
            <w:r>
              <w:t xml:space="preserve">: особенности внутриорганизационных и межведомственных коммуникаций; </w:t>
            </w:r>
          </w:p>
          <w:p w:rsidR="00A24F75" w:rsidRDefault="00A24F75" w:rsidP="00C43DF2">
            <w:pPr>
              <w:spacing w:after="200" w:line="276" w:lineRule="auto"/>
              <w:jc w:val="both"/>
            </w:pPr>
            <w:proofErr w:type="gramStart"/>
            <w:r>
              <w:t>ОПК-7.2 Умеет</w:t>
            </w:r>
            <w:proofErr w:type="gramEnd"/>
            <w:r>
              <w:t>: использовать профессиональные приемы и технологии деловой коммуникации для достижения поставленных целей в процес</w:t>
            </w:r>
            <w:r w:rsidR="00EB4F30">
              <w:t>с</w:t>
            </w:r>
            <w:r>
              <w:t>е делового общения;</w:t>
            </w:r>
          </w:p>
          <w:p w:rsidR="00A24F75" w:rsidRPr="006650F5" w:rsidRDefault="00A24F75" w:rsidP="00C43DF2">
            <w:pPr>
              <w:spacing w:after="200" w:line="276" w:lineRule="auto"/>
              <w:jc w:val="both"/>
            </w:pPr>
            <w:proofErr w:type="gramStart"/>
            <w:r>
              <w:t>ОПК-7.3 Владеет</w:t>
            </w:r>
            <w:proofErr w:type="gramEnd"/>
            <w:r>
              <w:t>: техниками и приемами анализа коммуникативных процессов в организации и разработкой предложений по повышению их эффективности.</w:t>
            </w:r>
          </w:p>
        </w:tc>
      </w:tr>
    </w:tbl>
    <w:p w:rsidR="00DA50E0" w:rsidRPr="00B53203" w:rsidRDefault="00DA50E0" w:rsidP="0043404A">
      <w:pPr>
        <w:ind w:firstLine="547"/>
      </w:pPr>
    </w:p>
    <w:p w:rsidR="00DA50E0" w:rsidRPr="00B53203" w:rsidRDefault="00DA50E0" w:rsidP="006A7FB8">
      <w:pPr>
        <w:ind w:left="360"/>
        <w:jc w:val="both"/>
      </w:pPr>
    </w:p>
    <w:p w:rsidR="00DA50E0" w:rsidRPr="00B53203" w:rsidRDefault="00DA50E0" w:rsidP="006A7FB8">
      <w:pPr>
        <w:jc w:val="both"/>
        <w:rPr>
          <w:b/>
        </w:rPr>
      </w:pPr>
      <w:r w:rsidRPr="00B53203">
        <w:rPr>
          <w:b/>
        </w:rPr>
        <w:t>3. МЕСТО ДИСЦИПЛИНЫ В СТРУКТУРЕ ОБРАЗОВАТЕЛЬНОЙ ПРОГРАММЫ</w:t>
      </w:r>
    </w:p>
    <w:p w:rsidR="00DA50E0" w:rsidRPr="00B53203" w:rsidRDefault="00DA50E0" w:rsidP="00DD7D13">
      <w:pPr>
        <w:pStyle w:val="ab"/>
        <w:spacing w:after="0"/>
        <w:ind w:left="0" w:firstLine="720"/>
        <w:jc w:val="both"/>
      </w:pPr>
      <w:r w:rsidRPr="00B53203">
        <w:t xml:space="preserve">Дисциплина </w:t>
      </w:r>
      <w:r w:rsidR="00B94F5B" w:rsidRPr="00B94F5B">
        <w:rPr>
          <w:b/>
        </w:rPr>
        <w:t>Б</w:t>
      </w:r>
      <w:proofErr w:type="gramStart"/>
      <w:r w:rsidR="00B94F5B" w:rsidRPr="00B94F5B">
        <w:rPr>
          <w:b/>
        </w:rPr>
        <w:t>1.О.</w:t>
      </w:r>
      <w:proofErr w:type="gramEnd"/>
      <w:r w:rsidR="00B94F5B" w:rsidRPr="00B94F5B">
        <w:rPr>
          <w:b/>
        </w:rPr>
        <w:t>25</w:t>
      </w:r>
      <w:r w:rsidR="00B94F5B" w:rsidRPr="00B94F5B">
        <w:rPr>
          <w:b/>
        </w:rPr>
        <w:tab/>
        <w:t>Маркетинг территорий</w:t>
      </w:r>
      <w:r w:rsidR="00B94F5B">
        <w:rPr>
          <w:b/>
        </w:rPr>
        <w:t xml:space="preserve"> </w:t>
      </w:r>
      <w:r w:rsidRPr="00B53203">
        <w:t xml:space="preserve">относится к </w:t>
      </w:r>
      <w:r w:rsidR="00B94F5B">
        <w:t xml:space="preserve">обязательной </w:t>
      </w:r>
      <w:r w:rsidRPr="00B53203">
        <w:t>части</w:t>
      </w:r>
      <w:r w:rsidR="00B94F5B">
        <w:t>.</w:t>
      </w:r>
    </w:p>
    <w:p w:rsidR="000D129C" w:rsidRPr="00B53203" w:rsidRDefault="000D129C" w:rsidP="000D129C"/>
    <w:p w:rsidR="00BB78F0" w:rsidRPr="00372AD5" w:rsidRDefault="00BB78F0" w:rsidP="00BB78F0">
      <w:pPr>
        <w:jc w:val="both"/>
        <w:rPr>
          <w:b/>
        </w:rPr>
      </w:pPr>
    </w:p>
    <w:p w:rsidR="00B94F5B" w:rsidRDefault="00B94F5B" w:rsidP="00BB78F0">
      <w:pPr>
        <w:jc w:val="both"/>
        <w:rPr>
          <w:b/>
          <w:bCs/>
          <w:iCs/>
        </w:rPr>
      </w:pPr>
    </w:p>
    <w:p w:rsidR="00B94F5B" w:rsidRDefault="00B94F5B" w:rsidP="00BB78F0">
      <w:pPr>
        <w:jc w:val="both"/>
        <w:rPr>
          <w:b/>
          <w:bCs/>
          <w:iCs/>
        </w:rPr>
      </w:pPr>
    </w:p>
    <w:p w:rsidR="00B94F5B" w:rsidRDefault="00B94F5B" w:rsidP="00BB78F0">
      <w:pPr>
        <w:jc w:val="both"/>
        <w:rPr>
          <w:b/>
          <w:bCs/>
          <w:iCs/>
        </w:rPr>
      </w:pPr>
    </w:p>
    <w:p w:rsidR="00B94F5B" w:rsidRDefault="00B94F5B" w:rsidP="00BB78F0">
      <w:pPr>
        <w:jc w:val="both"/>
        <w:rPr>
          <w:b/>
          <w:bCs/>
          <w:iCs/>
        </w:rPr>
      </w:pPr>
    </w:p>
    <w:p w:rsidR="00BB78F0" w:rsidRPr="00372AD5" w:rsidRDefault="00B94F5B" w:rsidP="00BB78F0">
      <w:pPr>
        <w:jc w:val="both"/>
      </w:pPr>
      <w:r w:rsidRPr="00372AD5">
        <w:rPr>
          <w:b/>
          <w:bCs/>
          <w:iCs/>
        </w:rPr>
        <w:t xml:space="preserve">4. СТРУКТУРА И </w:t>
      </w:r>
      <w:proofErr w:type="gramStart"/>
      <w:r w:rsidRPr="00372AD5">
        <w:rPr>
          <w:b/>
          <w:bCs/>
          <w:iCs/>
        </w:rPr>
        <w:t>СОДЕРЖАНИЕ  ДИСЦИПЛИНЫ</w:t>
      </w:r>
      <w:proofErr w:type="gramEnd"/>
    </w:p>
    <w:p w:rsidR="00BB78F0" w:rsidRPr="00372AD5" w:rsidRDefault="00BB78F0" w:rsidP="00BB78F0">
      <w:pPr>
        <w:jc w:val="right"/>
        <w:rPr>
          <w:b/>
          <w:iCs/>
          <w:lang w:eastAsia="ar-SA"/>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4"/>
        <w:gridCol w:w="567"/>
        <w:gridCol w:w="1134"/>
        <w:gridCol w:w="992"/>
        <w:gridCol w:w="709"/>
        <w:gridCol w:w="709"/>
        <w:gridCol w:w="708"/>
        <w:gridCol w:w="709"/>
      </w:tblGrid>
      <w:tr w:rsidR="00BB78F0" w:rsidRPr="00372AD5" w:rsidTr="000C2F44">
        <w:trPr>
          <w:jc w:val="center"/>
        </w:trPr>
        <w:tc>
          <w:tcPr>
            <w:tcW w:w="3684" w:type="dxa"/>
            <w:vMerge w:val="restart"/>
          </w:tcPr>
          <w:p w:rsidR="00BB78F0" w:rsidRPr="00372AD5" w:rsidRDefault="00BB78F0" w:rsidP="00677E08">
            <w:pPr>
              <w:spacing w:line="276" w:lineRule="auto"/>
            </w:pPr>
            <w:r w:rsidRPr="00372AD5">
              <w:t xml:space="preserve">Название разделов (модулей) и тем </w:t>
            </w:r>
          </w:p>
        </w:tc>
        <w:tc>
          <w:tcPr>
            <w:tcW w:w="567" w:type="dxa"/>
            <w:vMerge w:val="restart"/>
            <w:textDirection w:val="btLr"/>
          </w:tcPr>
          <w:p w:rsidR="00BB78F0" w:rsidRPr="00372AD5" w:rsidRDefault="00BB78F0" w:rsidP="00677E08">
            <w:pPr>
              <w:spacing w:line="276" w:lineRule="auto"/>
              <w:ind w:left="113" w:right="113"/>
              <w:jc w:val="center"/>
            </w:pPr>
            <w:r w:rsidRPr="00372AD5">
              <w:t>Семестр</w:t>
            </w:r>
          </w:p>
        </w:tc>
        <w:tc>
          <w:tcPr>
            <w:tcW w:w="4961" w:type="dxa"/>
            <w:gridSpan w:val="6"/>
          </w:tcPr>
          <w:p w:rsidR="00BB78F0" w:rsidRPr="00372AD5" w:rsidRDefault="00BB78F0" w:rsidP="00677E08">
            <w:pPr>
              <w:contextualSpacing/>
              <w:jc w:val="center"/>
            </w:pPr>
            <w:r w:rsidRPr="00372AD5">
              <w:t>Виды учебных занятий</w:t>
            </w:r>
          </w:p>
          <w:p w:rsidR="00BB78F0" w:rsidRPr="00372AD5" w:rsidRDefault="00BB78F0" w:rsidP="00677E08">
            <w:pPr>
              <w:spacing w:line="276" w:lineRule="auto"/>
              <w:jc w:val="center"/>
            </w:pPr>
          </w:p>
        </w:tc>
      </w:tr>
      <w:tr w:rsidR="00BB78F0" w:rsidRPr="00372AD5" w:rsidTr="000C2F44">
        <w:trPr>
          <w:jc w:val="center"/>
        </w:trPr>
        <w:tc>
          <w:tcPr>
            <w:tcW w:w="3684" w:type="dxa"/>
            <w:vMerge/>
            <w:vAlign w:val="center"/>
          </w:tcPr>
          <w:p w:rsidR="00BB78F0" w:rsidRPr="00372AD5" w:rsidRDefault="00BB78F0" w:rsidP="00677E08"/>
        </w:tc>
        <w:tc>
          <w:tcPr>
            <w:tcW w:w="567" w:type="dxa"/>
            <w:vMerge/>
            <w:vAlign w:val="center"/>
          </w:tcPr>
          <w:p w:rsidR="00BB78F0" w:rsidRPr="00372AD5" w:rsidRDefault="00BB78F0" w:rsidP="00677E08"/>
        </w:tc>
        <w:tc>
          <w:tcPr>
            <w:tcW w:w="2835" w:type="dxa"/>
            <w:gridSpan w:val="3"/>
          </w:tcPr>
          <w:p w:rsidR="00BB78F0" w:rsidRPr="00372AD5" w:rsidRDefault="00BB78F0" w:rsidP="00677E08">
            <w:pPr>
              <w:spacing w:line="276" w:lineRule="auto"/>
              <w:jc w:val="center"/>
            </w:pPr>
            <w:r w:rsidRPr="00372AD5">
              <w:t>Контактная работа</w:t>
            </w:r>
          </w:p>
        </w:tc>
        <w:tc>
          <w:tcPr>
            <w:tcW w:w="709" w:type="dxa"/>
            <w:vMerge w:val="restart"/>
          </w:tcPr>
          <w:p w:rsidR="00BB78F0" w:rsidRPr="00372AD5" w:rsidRDefault="00BB78F0" w:rsidP="00677E08">
            <w:pPr>
              <w:spacing w:line="276" w:lineRule="auto"/>
              <w:jc w:val="center"/>
            </w:pPr>
            <w:proofErr w:type="spellStart"/>
            <w:proofErr w:type="gramStart"/>
            <w:r w:rsidRPr="00372AD5">
              <w:t>сам.работа</w:t>
            </w:r>
            <w:proofErr w:type="spellEnd"/>
            <w:proofErr w:type="gramEnd"/>
          </w:p>
        </w:tc>
        <w:tc>
          <w:tcPr>
            <w:tcW w:w="1417" w:type="dxa"/>
            <w:gridSpan w:val="2"/>
          </w:tcPr>
          <w:p w:rsidR="00BB78F0" w:rsidRPr="00372AD5" w:rsidRDefault="00BB78F0" w:rsidP="00677E08">
            <w:pPr>
              <w:spacing w:line="276" w:lineRule="auto"/>
              <w:jc w:val="center"/>
            </w:pPr>
            <w:proofErr w:type="spellStart"/>
            <w:r w:rsidRPr="00372AD5">
              <w:t>Промеж.аттестация</w:t>
            </w:r>
            <w:proofErr w:type="spellEnd"/>
          </w:p>
        </w:tc>
      </w:tr>
      <w:tr w:rsidR="00BB78F0" w:rsidRPr="00372AD5" w:rsidTr="000C2F44">
        <w:trPr>
          <w:jc w:val="center"/>
        </w:trPr>
        <w:tc>
          <w:tcPr>
            <w:tcW w:w="3684" w:type="dxa"/>
            <w:vMerge/>
            <w:vAlign w:val="center"/>
          </w:tcPr>
          <w:p w:rsidR="00BB78F0" w:rsidRPr="00372AD5" w:rsidRDefault="00BB78F0" w:rsidP="00677E08"/>
        </w:tc>
        <w:tc>
          <w:tcPr>
            <w:tcW w:w="567" w:type="dxa"/>
            <w:vMerge/>
            <w:vAlign w:val="center"/>
          </w:tcPr>
          <w:p w:rsidR="00BB78F0" w:rsidRPr="00372AD5" w:rsidRDefault="00BB78F0" w:rsidP="00677E08"/>
        </w:tc>
        <w:tc>
          <w:tcPr>
            <w:tcW w:w="1134" w:type="dxa"/>
          </w:tcPr>
          <w:p w:rsidR="00BB78F0" w:rsidRPr="00372AD5" w:rsidRDefault="00BB78F0" w:rsidP="00677E08">
            <w:pPr>
              <w:spacing w:line="276" w:lineRule="auto"/>
            </w:pPr>
            <w:r w:rsidRPr="00372AD5">
              <w:t>Лекции</w:t>
            </w:r>
          </w:p>
        </w:tc>
        <w:tc>
          <w:tcPr>
            <w:tcW w:w="992" w:type="dxa"/>
          </w:tcPr>
          <w:p w:rsidR="00BB78F0" w:rsidRPr="00372AD5" w:rsidRDefault="00BB78F0" w:rsidP="00677E08">
            <w:pPr>
              <w:spacing w:line="276" w:lineRule="auto"/>
            </w:pPr>
            <w:r w:rsidRPr="00372AD5">
              <w:t xml:space="preserve">Пр. </w:t>
            </w:r>
          </w:p>
        </w:tc>
        <w:tc>
          <w:tcPr>
            <w:tcW w:w="709" w:type="dxa"/>
          </w:tcPr>
          <w:p w:rsidR="00BB78F0" w:rsidRPr="00372AD5" w:rsidRDefault="00BB78F0" w:rsidP="00677E08">
            <w:pPr>
              <w:spacing w:line="276" w:lineRule="auto"/>
            </w:pPr>
          </w:p>
        </w:tc>
        <w:tc>
          <w:tcPr>
            <w:tcW w:w="709" w:type="dxa"/>
            <w:vMerge/>
            <w:vAlign w:val="center"/>
          </w:tcPr>
          <w:p w:rsidR="00BB78F0" w:rsidRPr="00372AD5" w:rsidRDefault="00BB78F0" w:rsidP="00677E08"/>
        </w:tc>
        <w:tc>
          <w:tcPr>
            <w:tcW w:w="1417" w:type="dxa"/>
            <w:gridSpan w:val="2"/>
            <w:vMerge w:val="restart"/>
          </w:tcPr>
          <w:p w:rsidR="00BB78F0" w:rsidRPr="00372AD5" w:rsidRDefault="00BB78F0" w:rsidP="00677E08">
            <w:pPr>
              <w:spacing w:line="276" w:lineRule="auto"/>
            </w:pPr>
            <w:r w:rsidRPr="00372AD5">
              <w:t xml:space="preserve">Экзамен </w:t>
            </w:r>
          </w:p>
          <w:p w:rsidR="00BB78F0" w:rsidRPr="00372AD5" w:rsidRDefault="005E3EB7" w:rsidP="00677E08">
            <w:pPr>
              <w:spacing w:line="276" w:lineRule="auto"/>
            </w:pPr>
            <w:r>
              <w:t>36</w:t>
            </w:r>
          </w:p>
          <w:p w:rsidR="00BB78F0" w:rsidRPr="00372AD5" w:rsidRDefault="00BB78F0" w:rsidP="00677E08">
            <w:pPr>
              <w:spacing w:line="276" w:lineRule="auto"/>
            </w:pPr>
          </w:p>
        </w:tc>
      </w:tr>
      <w:tr w:rsidR="00BB78F0" w:rsidRPr="00372AD5" w:rsidTr="000C2F44">
        <w:trPr>
          <w:trHeight w:val="270"/>
          <w:jc w:val="center"/>
        </w:trPr>
        <w:tc>
          <w:tcPr>
            <w:tcW w:w="3684" w:type="dxa"/>
            <w:vMerge/>
            <w:vAlign w:val="center"/>
          </w:tcPr>
          <w:p w:rsidR="00BB78F0" w:rsidRPr="00372AD5" w:rsidRDefault="00BB78F0" w:rsidP="00677E08"/>
        </w:tc>
        <w:tc>
          <w:tcPr>
            <w:tcW w:w="567" w:type="dxa"/>
            <w:vMerge/>
            <w:vAlign w:val="center"/>
          </w:tcPr>
          <w:p w:rsidR="00BB78F0" w:rsidRPr="00372AD5" w:rsidRDefault="00BB78F0" w:rsidP="00677E08"/>
        </w:tc>
        <w:tc>
          <w:tcPr>
            <w:tcW w:w="1134" w:type="dxa"/>
          </w:tcPr>
          <w:p w:rsidR="00BB78F0" w:rsidRPr="00372AD5" w:rsidRDefault="005E3EB7" w:rsidP="00677E08">
            <w:pPr>
              <w:spacing w:line="276" w:lineRule="auto"/>
              <w:jc w:val="center"/>
              <w:rPr>
                <w:b/>
              </w:rPr>
            </w:pPr>
            <w:r>
              <w:rPr>
                <w:b/>
              </w:rPr>
              <w:t>12</w:t>
            </w:r>
          </w:p>
        </w:tc>
        <w:tc>
          <w:tcPr>
            <w:tcW w:w="992" w:type="dxa"/>
          </w:tcPr>
          <w:p w:rsidR="00BB78F0" w:rsidRPr="00372AD5" w:rsidRDefault="005E3EB7" w:rsidP="00677E08">
            <w:pPr>
              <w:spacing w:line="276" w:lineRule="auto"/>
              <w:jc w:val="center"/>
              <w:rPr>
                <w:b/>
              </w:rPr>
            </w:pPr>
            <w:r>
              <w:rPr>
                <w:b/>
              </w:rPr>
              <w:t>18</w:t>
            </w:r>
          </w:p>
        </w:tc>
        <w:tc>
          <w:tcPr>
            <w:tcW w:w="709" w:type="dxa"/>
          </w:tcPr>
          <w:p w:rsidR="00BB78F0" w:rsidRPr="00372AD5" w:rsidRDefault="00BB78F0" w:rsidP="00677E08">
            <w:pPr>
              <w:tabs>
                <w:tab w:val="left" w:pos="560"/>
              </w:tabs>
              <w:spacing w:line="276" w:lineRule="auto"/>
              <w:jc w:val="center"/>
              <w:rPr>
                <w:b/>
              </w:rPr>
            </w:pPr>
          </w:p>
        </w:tc>
        <w:tc>
          <w:tcPr>
            <w:tcW w:w="709" w:type="dxa"/>
          </w:tcPr>
          <w:p w:rsidR="00BB78F0" w:rsidRPr="00372AD5" w:rsidRDefault="005E3EB7" w:rsidP="00677E08">
            <w:pPr>
              <w:spacing w:line="276" w:lineRule="auto"/>
              <w:jc w:val="center"/>
              <w:rPr>
                <w:b/>
              </w:rPr>
            </w:pPr>
            <w:r>
              <w:rPr>
                <w:b/>
              </w:rPr>
              <w:t>78</w:t>
            </w:r>
          </w:p>
        </w:tc>
        <w:tc>
          <w:tcPr>
            <w:tcW w:w="1417" w:type="dxa"/>
            <w:gridSpan w:val="2"/>
            <w:vMerge/>
          </w:tcPr>
          <w:p w:rsidR="00BB78F0" w:rsidRPr="00372AD5" w:rsidRDefault="00BB78F0" w:rsidP="00677E08">
            <w:pPr>
              <w:spacing w:line="276" w:lineRule="auto"/>
            </w:pPr>
          </w:p>
        </w:tc>
      </w:tr>
      <w:tr w:rsidR="00BB78F0" w:rsidRPr="00372AD5" w:rsidTr="000C2F44">
        <w:trPr>
          <w:trHeight w:val="785"/>
          <w:jc w:val="center"/>
        </w:trPr>
        <w:tc>
          <w:tcPr>
            <w:tcW w:w="3684" w:type="dxa"/>
          </w:tcPr>
          <w:p w:rsidR="00BB78F0" w:rsidRPr="00372AD5" w:rsidRDefault="00BB78F0" w:rsidP="00677E08">
            <w:pPr>
              <w:autoSpaceDE w:val="0"/>
              <w:jc w:val="both"/>
            </w:pPr>
            <w:r w:rsidRPr="00372AD5">
              <w:rPr>
                <w:b/>
                <w:bCs/>
              </w:rPr>
              <w:t>Модуль 1. Введение в дисциплину</w:t>
            </w:r>
          </w:p>
        </w:tc>
        <w:tc>
          <w:tcPr>
            <w:tcW w:w="567" w:type="dxa"/>
          </w:tcPr>
          <w:p w:rsidR="00BB78F0" w:rsidRPr="00372AD5" w:rsidRDefault="00BB78F0" w:rsidP="00677E08">
            <w:pPr>
              <w:rPr>
                <w:b/>
              </w:rPr>
            </w:pPr>
            <w:r w:rsidRPr="00372AD5">
              <w:rPr>
                <w:b/>
              </w:rPr>
              <w:t>6</w:t>
            </w:r>
          </w:p>
        </w:tc>
        <w:tc>
          <w:tcPr>
            <w:tcW w:w="1134" w:type="dxa"/>
          </w:tcPr>
          <w:p w:rsidR="00BB78F0" w:rsidRPr="00372AD5" w:rsidRDefault="005E3EB7" w:rsidP="00677E08">
            <w:pPr>
              <w:spacing w:line="276" w:lineRule="auto"/>
              <w:jc w:val="center"/>
              <w:rPr>
                <w:b/>
              </w:rPr>
            </w:pPr>
            <w:r>
              <w:rPr>
                <w:b/>
              </w:rPr>
              <w:t>8</w:t>
            </w:r>
          </w:p>
        </w:tc>
        <w:tc>
          <w:tcPr>
            <w:tcW w:w="992" w:type="dxa"/>
          </w:tcPr>
          <w:p w:rsidR="00BB78F0" w:rsidRPr="00372AD5" w:rsidRDefault="005E3EB7" w:rsidP="00677E08">
            <w:pPr>
              <w:spacing w:line="276" w:lineRule="auto"/>
              <w:jc w:val="center"/>
              <w:rPr>
                <w:b/>
              </w:rPr>
            </w:pPr>
            <w:r>
              <w:rPr>
                <w:b/>
              </w:rPr>
              <w:t>10</w:t>
            </w:r>
          </w:p>
        </w:tc>
        <w:tc>
          <w:tcPr>
            <w:tcW w:w="709" w:type="dxa"/>
          </w:tcPr>
          <w:p w:rsidR="00BB78F0" w:rsidRPr="00372AD5" w:rsidRDefault="00BB78F0" w:rsidP="00677E08">
            <w:pPr>
              <w:spacing w:line="276" w:lineRule="auto"/>
              <w:jc w:val="center"/>
              <w:rPr>
                <w:b/>
              </w:rPr>
            </w:pPr>
          </w:p>
        </w:tc>
        <w:tc>
          <w:tcPr>
            <w:tcW w:w="709" w:type="dxa"/>
          </w:tcPr>
          <w:p w:rsidR="00BB78F0" w:rsidRPr="00372AD5" w:rsidRDefault="005E3EB7" w:rsidP="00677E08">
            <w:pPr>
              <w:spacing w:line="276" w:lineRule="auto"/>
              <w:jc w:val="center"/>
              <w:rPr>
                <w:b/>
              </w:rPr>
            </w:pPr>
            <w:r>
              <w:rPr>
                <w:b/>
              </w:rPr>
              <w:t>30</w:t>
            </w:r>
          </w:p>
        </w:tc>
        <w:tc>
          <w:tcPr>
            <w:tcW w:w="708" w:type="dxa"/>
          </w:tcPr>
          <w:p w:rsidR="00BB78F0" w:rsidRPr="00372AD5" w:rsidRDefault="00BB78F0" w:rsidP="00677E08">
            <w:pPr>
              <w:spacing w:line="276" w:lineRule="auto"/>
              <w:jc w:val="center"/>
              <w:rPr>
                <w:b/>
              </w:rPr>
            </w:pPr>
          </w:p>
        </w:tc>
        <w:tc>
          <w:tcPr>
            <w:tcW w:w="709" w:type="dxa"/>
          </w:tcPr>
          <w:p w:rsidR="00BB78F0" w:rsidRPr="00372AD5" w:rsidRDefault="00BB78F0" w:rsidP="00677E08">
            <w:pPr>
              <w:spacing w:line="276" w:lineRule="auto"/>
              <w:rPr>
                <w:b/>
              </w:rPr>
            </w:pPr>
          </w:p>
        </w:tc>
      </w:tr>
      <w:tr w:rsidR="00BB78F0" w:rsidRPr="00372AD5" w:rsidTr="000C2F44">
        <w:trPr>
          <w:trHeight w:val="838"/>
          <w:jc w:val="center"/>
        </w:trPr>
        <w:tc>
          <w:tcPr>
            <w:tcW w:w="3684" w:type="dxa"/>
          </w:tcPr>
          <w:p w:rsidR="00BB78F0" w:rsidRPr="00372AD5" w:rsidRDefault="00BB78F0" w:rsidP="00677E08">
            <w:pPr>
              <w:contextualSpacing/>
            </w:pPr>
            <w:r w:rsidRPr="00372AD5">
              <w:rPr>
                <w:bCs/>
              </w:rPr>
              <w:t>Тема 1. Основы маркетинга территории</w:t>
            </w:r>
          </w:p>
        </w:tc>
        <w:tc>
          <w:tcPr>
            <w:tcW w:w="567" w:type="dxa"/>
          </w:tcPr>
          <w:p w:rsidR="00BB78F0" w:rsidRPr="00372AD5" w:rsidRDefault="00BB78F0" w:rsidP="00677E08">
            <w:r w:rsidRPr="00372AD5">
              <w:t>6</w:t>
            </w:r>
          </w:p>
        </w:tc>
        <w:tc>
          <w:tcPr>
            <w:tcW w:w="1134" w:type="dxa"/>
          </w:tcPr>
          <w:p w:rsidR="00BB78F0" w:rsidRPr="00372AD5" w:rsidRDefault="005E3EB7" w:rsidP="00677E08">
            <w:pPr>
              <w:spacing w:line="276" w:lineRule="auto"/>
              <w:jc w:val="center"/>
            </w:pPr>
            <w:r>
              <w:t>2</w:t>
            </w:r>
          </w:p>
        </w:tc>
        <w:tc>
          <w:tcPr>
            <w:tcW w:w="992" w:type="dxa"/>
          </w:tcPr>
          <w:p w:rsidR="00BB78F0" w:rsidRPr="00372AD5" w:rsidRDefault="005E3EB7" w:rsidP="00677E08">
            <w:pPr>
              <w:spacing w:line="276" w:lineRule="auto"/>
              <w:jc w:val="center"/>
            </w:pPr>
            <w:r>
              <w:t>3</w:t>
            </w:r>
          </w:p>
        </w:tc>
        <w:tc>
          <w:tcPr>
            <w:tcW w:w="709" w:type="dxa"/>
          </w:tcPr>
          <w:p w:rsidR="00BB78F0" w:rsidRPr="00372AD5" w:rsidRDefault="00BB78F0" w:rsidP="00677E08">
            <w:pPr>
              <w:spacing w:line="276" w:lineRule="auto"/>
              <w:jc w:val="center"/>
            </w:pPr>
          </w:p>
        </w:tc>
        <w:tc>
          <w:tcPr>
            <w:tcW w:w="709" w:type="dxa"/>
          </w:tcPr>
          <w:p w:rsidR="00BB78F0" w:rsidRPr="00372AD5" w:rsidRDefault="005E3EB7" w:rsidP="00677E08">
            <w:pPr>
              <w:spacing w:line="276" w:lineRule="auto"/>
              <w:jc w:val="center"/>
            </w:pPr>
            <w:r>
              <w:t>10</w:t>
            </w:r>
          </w:p>
        </w:tc>
        <w:tc>
          <w:tcPr>
            <w:tcW w:w="708"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pPr>
          </w:p>
        </w:tc>
      </w:tr>
      <w:tr w:rsidR="00BB78F0" w:rsidRPr="00372AD5" w:rsidTr="000C2F44">
        <w:trPr>
          <w:jc w:val="center"/>
        </w:trPr>
        <w:tc>
          <w:tcPr>
            <w:tcW w:w="3684" w:type="dxa"/>
            <w:vAlign w:val="bottom"/>
          </w:tcPr>
          <w:p w:rsidR="00BB78F0" w:rsidRPr="00372AD5" w:rsidRDefault="00BB78F0" w:rsidP="00677E08">
            <w:pPr>
              <w:ind w:right="-108"/>
              <w:jc w:val="both"/>
            </w:pPr>
            <w:r w:rsidRPr="00372AD5">
              <w:rPr>
                <w:bCs/>
              </w:rPr>
              <w:t>Тема 2. Специфика маркетинга региона</w:t>
            </w:r>
            <w:r w:rsidRPr="00372AD5">
              <w:t>/города/страны</w:t>
            </w:r>
          </w:p>
        </w:tc>
        <w:tc>
          <w:tcPr>
            <w:tcW w:w="567" w:type="dxa"/>
          </w:tcPr>
          <w:p w:rsidR="00BB78F0" w:rsidRPr="00372AD5" w:rsidRDefault="00BB78F0" w:rsidP="00677E08">
            <w:r w:rsidRPr="00372AD5">
              <w:t>6</w:t>
            </w:r>
          </w:p>
        </w:tc>
        <w:tc>
          <w:tcPr>
            <w:tcW w:w="1134" w:type="dxa"/>
          </w:tcPr>
          <w:p w:rsidR="00BB78F0" w:rsidRPr="00372AD5" w:rsidRDefault="005E3EB7" w:rsidP="00677E08">
            <w:pPr>
              <w:spacing w:line="276" w:lineRule="auto"/>
              <w:jc w:val="center"/>
            </w:pPr>
            <w:r>
              <w:t>4</w:t>
            </w:r>
          </w:p>
        </w:tc>
        <w:tc>
          <w:tcPr>
            <w:tcW w:w="992" w:type="dxa"/>
          </w:tcPr>
          <w:p w:rsidR="00BB78F0" w:rsidRPr="00372AD5" w:rsidRDefault="005E3EB7" w:rsidP="00677E08">
            <w:pPr>
              <w:spacing w:line="276" w:lineRule="auto"/>
              <w:jc w:val="center"/>
            </w:pPr>
            <w:r>
              <w:t>3</w:t>
            </w:r>
          </w:p>
        </w:tc>
        <w:tc>
          <w:tcPr>
            <w:tcW w:w="709" w:type="dxa"/>
          </w:tcPr>
          <w:p w:rsidR="00BB78F0" w:rsidRPr="00372AD5" w:rsidRDefault="00BB78F0" w:rsidP="00677E08">
            <w:pPr>
              <w:spacing w:line="276" w:lineRule="auto"/>
              <w:jc w:val="center"/>
            </w:pPr>
          </w:p>
        </w:tc>
        <w:tc>
          <w:tcPr>
            <w:tcW w:w="709" w:type="dxa"/>
          </w:tcPr>
          <w:p w:rsidR="00BB78F0" w:rsidRPr="00372AD5" w:rsidRDefault="005E3EB7" w:rsidP="00677E08">
            <w:pPr>
              <w:spacing w:line="276" w:lineRule="auto"/>
              <w:jc w:val="center"/>
            </w:pPr>
            <w:r>
              <w:t>10</w:t>
            </w:r>
          </w:p>
        </w:tc>
        <w:tc>
          <w:tcPr>
            <w:tcW w:w="708"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pPr>
          </w:p>
        </w:tc>
      </w:tr>
      <w:tr w:rsidR="00BB78F0" w:rsidRPr="00372AD5" w:rsidTr="000C2F44">
        <w:trPr>
          <w:trHeight w:val="725"/>
          <w:jc w:val="center"/>
        </w:trPr>
        <w:tc>
          <w:tcPr>
            <w:tcW w:w="3684" w:type="dxa"/>
          </w:tcPr>
          <w:p w:rsidR="00BB78F0" w:rsidRPr="00372AD5" w:rsidRDefault="00BB78F0" w:rsidP="00677E08">
            <w:pPr>
              <w:spacing w:before="100" w:beforeAutospacing="1" w:after="100" w:afterAutospacing="1"/>
              <w:contextualSpacing/>
            </w:pPr>
            <w:r w:rsidRPr="00372AD5">
              <w:rPr>
                <w:spacing w:val="6"/>
              </w:rPr>
              <w:t>Тема 3. Стратегия маркетинга территорий</w:t>
            </w:r>
          </w:p>
        </w:tc>
        <w:tc>
          <w:tcPr>
            <w:tcW w:w="567" w:type="dxa"/>
          </w:tcPr>
          <w:p w:rsidR="00BB78F0" w:rsidRPr="00372AD5" w:rsidRDefault="00BB78F0" w:rsidP="00677E08">
            <w:r w:rsidRPr="00372AD5">
              <w:t>6</w:t>
            </w:r>
          </w:p>
        </w:tc>
        <w:tc>
          <w:tcPr>
            <w:tcW w:w="1134" w:type="dxa"/>
          </w:tcPr>
          <w:p w:rsidR="00BB78F0" w:rsidRPr="00372AD5" w:rsidRDefault="005E3EB7" w:rsidP="00677E08">
            <w:pPr>
              <w:spacing w:line="276" w:lineRule="auto"/>
              <w:jc w:val="center"/>
            </w:pPr>
            <w:r>
              <w:t>2</w:t>
            </w:r>
          </w:p>
        </w:tc>
        <w:tc>
          <w:tcPr>
            <w:tcW w:w="992" w:type="dxa"/>
          </w:tcPr>
          <w:p w:rsidR="00BB78F0" w:rsidRPr="00372AD5" w:rsidRDefault="005E3EB7" w:rsidP="00677E08">
            <w:pPr>
              <w:spacing w:line="276" w:lineRule="auto"/>
              <w:jc w:val="center"/>
            </w:pPr>
            <w:r>
              <w:t>4</w:t>
            </w:r>
          </w:p>
        </w:tc>
        <w:tc>
          <w:tcPr>
            <w:tcW w:w="709" w:type="dxa"/>
          </w:tcPr>
          <w:p w:rsidR="00BB78F0" w:rsidRPr="00372AD5" w:rsidRDefault="00BB78F0" w:rsidP="00677E08">
            <w:pPr>
              <w:spacing w:line="276" w:lineRule="auto"/>
              <w:jc w:val="center"/>
            </w:pPr>
          </w:p>
        </w:tc>
        <w:tc>
          <w:tcPr>
            <w:tcW w:w="709" w:type="dxa"/>
          </w:tcPr>
          <w:p w:rsidR="00BB78F0" w:rsidRPr="00372AD5" w:rsidRDefault="005E3EB7" w:rsidP="00677E08">
            <w:pPr>
              <w:spacing w:line="276" w:lineRule="auto"/>
              <w:jc w:val="center"/>
            </w:pPr>
            <w:r>
              <w:t>10</w:t>
            </w:r>
          </w:p>
        </w:tc>
        <w:tc>
          <w:tcPr>
            <w:tcW w:w="708"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pPr>
          </w:p>
        </w:tc>
      </w:tr>
      <w:tr w:rsidR="00BB78F0" w:rsidRPr="00372AD5" w:rsidTr="000C2F44">
        <w:trPr>
          <w:trHeight w:val="937"/>
          <w:jc w:val="center"/>
        </w:trPr>
        <w:tc>
          <w:tcPr>
            <w:tcW w:w="3684" w:type="dxa"/>
          </w:tcPr>
          <w:p w:rsidR="00BB78F0" w:rsidRPr="00372AD5" w:rsidRDefault="00BB78F0" w:rsidP="00677E08">
            <w:pPr>
              <w:rPr>
                <w:b/>
                <w:bCs/>
              </w:rPr>
            </w:pPr>
            <w:r w:rsidRPr="00372AD5">
              <w:rPr>
                <w:rStyle w:val="submenu-table"/>
                <w:b/>
                <w:bCs/>
              </w:rPr>
              <w:t>Модуль 2. Специфика маркетинга территории</w:t>
            </w:r>
          </w:p>
        </w:tc>
        <w:tc>
          <w:tcPr>
            <w:tcW w:w="567" w:type="dxa"/>
          </w:tcPr>
          <w:p w:rsidR="00BB78F0" w:rsidRPr="00372AD5" w:rsidRDefault="00BB78F0" w:rsidP="00677E08">
            <w:pPr>
              <w:rPr>
                <w:b/>
              </w:rPr>
            </w:pPr>
            <w:r w:rsidRPr="00372AD5">
              <w:rPr>
                <w:b/>
              </w:rPr>
              <w:t>6</w:t>
            </w:r>
          </w:p>
        </w:tc>
        <w:tc>
          <w:tcPr>
            <w:tcW w:w="1134" w:type="dxa"/>
          </w:tcPr>
          <w:p w:rsidR="00BB78F0" w:rsidRPr="00372AD5" w:rsidRDefault="00BB78F0" w:rsidP="00677E08">
            <w:pPr>
              <w:spacing w:line="276" w:lineRule="auto"/>
              <w:jc w:val="center"/>
              <w:rPr>
                <w:b/>
              </w:rPr>
            </w:pPr>
            <w:r>
              <w:rPr>
                <w:b/>
              </w:rPr>
              <w:t>4</w:t>
            </w:r>
          </w:p>
        </w:tc>
        <w:tc>
          <w:tcPr>
            <w:tcW w:w="992" w:type="dxa"/>
          </w:tcPr>
          <w:p w:rsidR="00BB78F0" w:rsidRPr="00372AD5" w:rsidRDefault="005E3EB7" w:rsidP="00677E08">
            <w:pPr>
              <w:spacing w:line="276" w:lineRule="auto"/>
              <w:jc w:val="center"/>
              <w:rPr>
                <w:b/>
              </w:rPr>
            </w:pPr>
            <w:r>
              <w:rPr>
                <w:b/>
              </w:rPr>
              <w:t>8</w:t>
            </w:r>
          </w:p>
        </w:tc>
        <w:tc>
          <w:tcPr>
            <w:tcW w:w="709" w:type="dxa"/>
          </w:tcPr>
          <w:p w:rsidR="00BB78F0" w:rsidRPr="00372AD5" w:rsidRDefault="00BB78F0" w:rsidP="00677E08">
            <w:pPr>
              <w:spacing w:line="276" w:lineRule="auto"/>
              <w:jc w:val="center"/>
              <w:rPr>
                <w:b/>
              </w:rPr>
            </w:pPr>
          </w:p>
        </w:tc>
        <w:tc>
          <w:tcPr>
            <w:tcW w:w="709" w:type="dxa"/>
          </w:tcPr>
          <w:p w:rsidR="00BB78F0" w:rsidRPr="00372AD5" w:rsidRDefault="00BB78F0" w:rsidP="005E3EB7">
            <w:pPr>
              <w:spacing w:line="276" w:lineRule="auto"/>
              <w:jc w:val="center"/>
              <w:rPr>
                <w:b/>
              </w:rPr>
            </w:pPr>
            <w:r w:rsidRPr="00372AD5">
              <w:rPr>
                <w:b/>
              </w:rPr>
              <w:t>4</w:t>
            </w:r>
            <w:r w:rsidR="005E3EB7">
              <w:rPr>
                <w:b/>
              </w:rPr>
              <w:t>8</w:t>
            </w:r>
          </w:p>
        </w:tc>
        <w:tc>
          <w:tcPr>
            <w:tcW w:w="708"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pPr>
          </w:p>
        </w:tc>
      </w:tr>
      <w:tr w:rsidR="00BB78F0" w:rsidRPr="00372AD5" w:rsidTr="000C2F44">
        <w:trPr>
          <w:trHeight w:val="660"/>
          <w:jc w:val="center"/>
        </w:trPr>
        <w:tc>
          <w:tcPr>
            <w:tcW w:w="3684" w:type="dxa"/>
          </w:tcPr>
          <w:p w:rsidR="00BB78F0" w:rsidRPr="00372AD5" w:rsidRDefault="00BB78F0" w:rsidP="00677E08">
            <w:pPr>
              <w:contextualSpacing/>
              <w:rPr>
                <w:rStyle w:val="submenu-table"/>
                <w:bCs/>
              </w:rPr>
            </w:pPr>
            <w:r w:rsidRPr="00372AD5">
              <w:rPr>
                <w:spacing w:val="6"/>
              </w:rPr>
              <w:t>Тема 4. Маркетинговые коммуникации</w:t>
            </w:r>
          </w:p>
        </w:tc>
        <w:tc>
          <w:tcPr>
            <w:tcW w:w="567" w:type="dxa"/>
          </w:tcPr>
          <w:p w:rsidR="00BB78F0" w:rsidRPr="00372AD5" w:rsidRDefault="00BB78F0" w:rsidP="00677E08">
            <w:r w:rsidRPr="00372AD5">
              <w:t>6</w:t>
            </w:r>
          </w:p>
        </w:tc>
        <w:tc>
          <w:tcPr>
            <w:tcW w:w="1134" w:type="dxa"/>
          </w:tcPr>
          <w:p w:rsidR="00BB78F0" w:rsidRPr="00372AD5" w:rsidRDefault="00BB78F0" w:rsidP="00677E08">
            <w:pPr>
              <w:spacing w:line="276" w:lineRule="auto"/>
              <w:jc w:val="center"/>
            </w:pPr>
            <w:r>
              <w:t>2</w:t>
            </w:r>
          </w:p>
        </w:tc>
        <w:tc>
          <w:tcPr>
            <w:tcW w:w="992" w:type="dxa"/>
          </w:tcPr>
          <w:p w:rsidR="00BB78F0" w:rsidRPr="00372AD5" w:rsidRDefault="005E3EB7" w:rsidP="00677E08">
            <w:pPr>
              <w:spacing w:line="276" w:lineRule="auto"/>
              <w:jc w:val="center"/>
            </w:pPr>
            <w:r>
              <w:t>4</w:t>
            </w:r>
          </w:p>
        </w:tc>
        <w:tc>
          <w:tcPr>
            <w:tcW w:w="709" w:type="dxa"/>
          </w:tcPr>
          <w:p w:rsidR="00BB78F0" w:rsidRPr="00372AD5" w:rsidRDefault="00BB78F0" w:rsidP="00677E08">
            <w:pPr>
              <w:spacing w:line="276" w:lineRule="auto"/>
              <w:jc w:val="center"/>
            </w:pPr>
          </w:p>
        </w:tc>
        <w:tc>
          <w:tcPr>
            <w:tcW w:w="709" w:type="dxa"/>
          </w:tcPr>
          <w:p w:rsidR="00BB78F0" w:rsidRPr="00372AD5" w:rsidRDefault="00BB78F0" w:rsidP="005E3EB7">
            <w:pPr>
              <w:spacing w:line="276" w:lineRule="auto"/>
              <w:jc w:val="center"/>
            </w:pPr>
            <w:r w:rsidRPr="00372AD5">
              <w:t>2</w:t>
            </w:r>
            <w:r w:rsidR="005E3EB7">
              <w:t>4</w:t>
            </w:r>
          </w:p>
        </w:tc>
        <w:tc>
          <w:tcPr>
            <w:tcW w:w="708"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pPr>
          </w:p>
        </w:tc>
      </w:tr>
      <w:tr w:rsidR="00BB78F0" w:rsidRPr="00372AD5" w:rsidTr="000C2F44">
        <w:trPr>
          <w:jc w:val="center"/>
        </w:trPr>
        <w:tc>
          <w:tcPr>
            <w:tcW w:w="3684" w:type="dxa"/>
          </w:tcPr>
          <w:p w:rsidR="00BB78F0" w:rsidRPr="00372AD5" w:rsidRDefault="00BB78F0" w:rsidP="00677E08">
            <w:pPr>
              <w:contextualSpacing/>
            </w:pPr>
            <w:r w:rsidRPr="00372AD5">
              <w:rPr>
                <w:spacing w:val="6"/>
              </w:rPr>
              <w:t xml:space="preserve">Тема 5. </w:t>
            </w:r>
            <w:r w:rsidRPr="00372AD5">
              <w:t>Организация маркетинга территории</w:t>
            </w:r>
          </w:p>
        </w:tc>
        <w:tc>
          <w:tcPr>
            <w:tcW w:w="567" w:type="dxa"/>
          </w:tcPr>
          <w:p w:rsidR="00BB78F0" w:rsidRPr="00372AD5" w:rsidRDefault="00BB78F0" w:rsidP="00677E08">
            <w:r w:rsidRPr="00372AD5">
              <w:t>6</w:t>
            </w:r>
          </w:p>
        </w:tc>
        <w:tc>
          <w:tcPr>
            <w:tcW w:w="1134" w:type="dxa"/>
          </w:tcPr>
          <w:p w:rsidR="00BB78F0" w:rsidRPr="00372AD5" w:rsidRDefault="00BB78F0" w:rsidP="00677E08">
            <w:pPr>
              <w:spacing w:line="276" w:lineRule="auto"/>
              <w:jc w:val="center"/>
            </w:pPr>
            <w:r>
              <w:t>2</w:t>
            </w:r>
          </w:p>
        </w:tc>
        <w:tc>
          <w:tcPr>
            <w:tcW w:w="992" w:type="dxa"/>
          </w:tcPr>
          <w:p w:rsidR="00BB78F0" w:rsidRPr="00372AD5" w:rsidRDefault="005E3EB7" w:rsidP="00677E08">
            <w:pPr>
              <w:spacing w:line="276" w:lineRule="auto"/>
              <w:jc w:val="center"/>
            </w:pPr>
            <w:r>
              <w:t>4</w:t>
            </w:r>
          </w:p>
        </w:tc>
        <w:tc>
          <w:tcPr>
            <w:tcW w:w="709"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jc w:val="center"/>
            </w:pPr>
            <w:r w:rsidRPr="00372AD5">
              <w:t>24</w:t>
            </w:r>
          </w:p>
        </w:tc>
        <w:tc>
          <w:tcPr>
            <w:tcW w:w="708"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pPr>
          </w:p>
        </w:tc>
      </w:tr>
      <w:tr w:rsidR="00BB78F0" w:rsidRPr="00372AD5" w:rsidTr="000C2F44">
        <w:trPr>
          <w:jc w:val="center"/>
        </w:trPr>
        <w:tc>
          <w:tcPr>
            <w:tcW w:w="3684" w:type="dxa"/>
          </w:tcPr>
          <w:p w:rsidR="00BB78F0" w:rsidRPr="00372AD5" w:rsidRDefault="00BB78F0" w:rsidP="00677E08">
            <w:pPr>
              <w:contextualSpacing/>
              <w:rPr>
                <w:spacing w:val="6"/>
              </w:rPr>
            </w:pPr>
            <w:proofErr w:type="spellStart"/>
            <w:r w:rsidRPr="00372AD5">
              <w:t>Промеж.аттестация</w:t>
            </w:r>
            <w:proofErr w:type="spellEnd"/>
          </w:p>
        </w:tc>
        <w:tc>
          <w:tcPr>
            <w:tcW w:w="567" w:type="dxa"/>
          </w:tcPr>
          <w:p w:rsidR="00BB78F0" w:rsidRPr="00372AD5" w:rsidRDefault="00BB78F0" w:rsidP="00677E08">
            <w:r w:rsidRPr="00372AD5">
              <w:t>6</w:t>
            </w:r>
          </w:p>
        </w:tc>
        <w:tc>
          <w:tcPr>
            <w:tcW w:w="1134" w:type="dxa"/>
          </w:tcPr>
          <w:p w:rsidR="00BB78F0" w:rsidRPr="00372AD5" w:rsidRDefault="00BB78F0" w:rsidP="00677E08">
            <w:pPr>
              <w:spacing w:line="276" w:lineRule="auto"/>
              <w:jc w:val="center"/>
            </w:pPr>
          </w:p>
        </w:tc>
        <w:tc>
          <w:tcPr>
            <w:tcW w:w="992"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jc w:val="center"/>
            </w:pPr>
          </w:p>
        </w:tc>
        <w:tc>
          <w:tcPr>
            <w:tcW w:w="709" w:type="dxa"/>
          </w:tcPr>
          <w:p w:rsidR="00BB78F0" w:rsidRPr="00372AD5" w:rsidRDefault="00BB78F0" w:rsidP="00677E08">
            <w:pPr>
              <w:spacing w:line="276" w:lineRule="auto"/>
              <w:jc w:val="center"/>
            </w:pPr>
          </w:p>
        </w:tc>
        <w:tc>
          <w:tcPr>
            <w:tcW w:w="1417" w:type="dxa"/>
            <w:gridSpan w:val="2"/>
          </w:tcPr>
          <w:p w:rsidR="00BB78F0" w:rsidRPr="00372AD5" w:rsidRDefault="00BB78F0" w:rsidP="00677E08">
            <w:pPr>
              <w:spacing w:line="276" w:lineRule="auto"/>
            </w:pPr>
            <w:r w:rsidRPr="00372AD5">
              <w:t xml:space="preserve">Экзамен </w:t>
            </w:r>
          </w:p>
          <w:p w:rsidR="00BB78F0" w:rsidRPr="00372AD5" w:rsidRDefault="005E3EB7" w:rsidP="00677E08">
            <w:pPr>
              <w:spacing w:line="276" w:lineRule="auto"/>
            </w:pPr>
            <w:r>
              <w:t>36</w:t>
            </w:r>
          </w:p>
        </w:tc>
      </w:tr>
    </w:tbl>
    <w:p w:rsidR="00BB78F0" w:rsidRPr="00372AD5" w:rsidRDefault="00BB78F0" w:rsidP="00BB78F0">
      <w:pPr>
        <w:ind w:right="-669"/>
        <w:jc w:val="center"/>
        <w:rPr>
          <w:b/>
        </w:rPr>
      </w:pPr>
    </w:p>
    <w:p w:rsidR="00BB78F0" w:rsidRPr="00372AD5" w:rsidRDefault="00BB78F0" w:rsidP="00BB78F0">
      <w:pPr>
        <w:jc w:val="both"/>
        <w:rPr>
          <w:b/>
        </w:rPr>
      </w:pPr>
      <w:r w:rsidRPr="00372AD5">
        <w:rPr>
          <w:b/>
        </w:rPr>
        <w:t xml:space="preserve">4.2 </w:t>
      </w:r>
      <w:proofErr w:type="gramStart"/>
      <w:r w:rsidRPr="00372AD5">
        <w:rPr>
          <w:b/>
        </w:rPr>
        <w:t>Содержание дисциплины</w:t>
      </w:r>
      <w:proofErr w:type="gramEnd"/>
      <w:r w:rsidRPr="00372AD5">
        <w:rPr>
          <w:b/>
        </w:rPr>
        <w:t xml:space="preserve"> структурированное по темам (разделам) </w:t>
      </w:r>
    </w:p>
    <w:p w:rsidR="00BB78F0" w:rsidRPr="00372AD5" w:rsidRDefault="00BB78F0" w:rsidP="00BB78F0">
      <w:pPr>
        <w:jc w:val="center"/>
        <w:rPr>
          <w:b/>
          <w:bCs/>
        </w:rPr>
      </w:pPr>
      <w:r w:rsidRPr="00372AD5">
        <w:rPr>
          <w:b/>
          <w:bCs/>
        </w:rPr>
        <w:t>Лекционные занятия</w:t>
      </w:r>
    </w:p>
    <w:p w:rsidR="00BB78F0" w:rsidRPr="00372AD5" w:rsidRDefault="00BB78F0" w:rsidP="00BB78F0">
      <w:pPr>
        <w:contextualSpacing/>
        <w:jc w:val="both"/>
        <w:rPr>
          <w:b/>
          <w:bCs/>
        </w:rPr>
      </w:pPr>
      <w:r w:rsidRPr="00372AD5">
        <w:rPr>
          <w:b/>
          <w:bCs/>
        </w:rPr>
        <w:t>Модуль 1. Введение в дисциплину</w:t>
      </w:r>
    </w:p>
    <w:p w:rsidR="00BB78F0" w:rsidRPr="00372AD5" w:rsidRDefault="00BB78F0" w:rsidP="00BB78F0">
      <w:pPr>
        <w:ind w:firstLine="426"/>
        <w:contextualSpacing/>
        <w:jc w:val="both"/>
        <w:rPr>
          <w:b/>
        </w:rPr>
      </w:pPr>
      <w:r w:rsidRPr="00372AD5">
        <w:rPr>
          <w:b/>
        </w:rPr>
        <w:t>Тема 1. Основы территориального маркетинга</w:t>
      </w:r>
    </w:p>
    <w:p w:rsidR="00BB78F0" w:rsidRPr="00372AD5" w:rsidRDefault="00BB78F0" w:rsidP="00BB78F0">
      <w:pPr>
        <w:ind w:firstLine="426"/>
        <w:contextualSpacing/>
        <w:jc w:val="both"/>
      </w:pPr>
      <w:r w:rsidRPr="00372AD5">
        <w:t>1.1.Понятие и сущность территориального маркетинга. Понятие территориального маркетинга, маркетинга территории, маркетинга на территории. Комплекс мер маркетинга на территории.</w:t>
      </w:r>
    </w:p>
    <w:p w:rsidR="00BB78F0" w:rsidRPr="00372AD5" w:rsidRDefault="00BB78F0" w:rsidP="00BB78F0">
      <w:pPr>
        <w:ind w:firstLine="426"/>
        <w:contextualSpacing/>
        <w:jc w:val="both"/>
      </w:pPr>
      <w:r w:rsidRPr="00372AD5">
        <w:t>1.2. Субъекты маркетинга территорий, их цели и интересы. Целевые группы (рынки), «потребители территорий». Категории лиц, участвующих в процессе принятия решения.</w:t>
      </w:r>
    </w:p>
    <w:p w:rsidR="00BB78F0" w:rsidRPr="00372AD5" w:rsidRDefault="00BB78F0" w:rsidP="00BB78F0">
      <w:pPr>
        <w:ind w:firstLine="426"/>
        <w:contextualSpacing/>
        <w:jc w:val="both"/>
      </w:pPr>
      <w:r w:rsidRPr="00372AD5">
        <w:t xml:space="preserve">1.3. Инструменты территориального маркетинга. Инструменты целеполагания. Индикаторы, индексы, рейтинги. SWOT-анализ. </w:t>
      </w:r>
      <w:r w:rsidRPr="00372AD5">
        <w:rPr>
          <w:lang w:val="en-US"/>
        </w:rPr>
        <w:t>PEST</w:t>
      </w:r>
      <w:r w:rsidRPr="00372AD5">
        <w:t xml:space="preserve">-анализ. </w:t>
      </w:r>
      <w:r>
        <w:t>Субъекты управления</w:t>
      </w:r>
      <w:r w:rsidRPr="0058464E">
        <w:t xml:space="preserve"> </w:t>
      </w:r>
      <w:r>
        <w:t>(</w:t>
      </w:r>
      <w:r w:rsidRPr="003863A2">
        <w:t>органы государственные власти Российской Федерации, органы государственные власти субъектов Российской Федерации, органы местного самоуправления, государственные и муниципальные предприятия и учреждения, институты гражданского общества, общественные организации, некоммерческие и коммерческие организации, международные организации, научные и образовательные организации</w:t>
      </w:r>
      <w:r>
        <w:t>)</w:t>
      </w:r>
      <w:r w:rsidRPr="003863A2">
        <w:t xml:space="preserve"> </w:t>
      </w:r>
      <w:r>
        <w:t xml:space="preserve">  в структуре </w:t>
      </w:r>
      <w:r w:rsidRPr="0058464E">
        <w:t>SWOT-анализ</w:t>
      </w:r>
      <w:r>
        <w:t>а и</w:t>
      </w:r>
      <w:r w:rsidRPr="0058464E">
        <w:t xml:space="preserve"> PEST-анализ</w:t>
      </w:r>
      <w:r>
        <w:t>а</w:t>
      </w:r>
      <w:r w:rsidRPr="0058464E">
        <w:t>.</w:t>
      </w:r>
      <w:r>
        <w:t xml:space="preserve"> </w:t>
      </w:r>
      <w:r w:rsidRPr="00372AD5">
        <w:t>Анализ внешней среды территории. Исследование целевых рынков.</w:t>
      </w:r>
    </w:p>
    <w:p w:rsidR="00BB78F0" w:rsidRPr="00372AD5" w:rsidRDefault="00BB78F0" w:rsidP="00BB78F0">
      <w:pPr>
        <w:ind w:firstLine="426"/>
        <w:contextualSpacing/>
        <w:jc w:val="both"/>
      </w:pPr>
      <w:r w:rsidRPr="00372AD5">
        <w:t>1.4. Стратегии маркетинга территорий. Маркетинг имиджа. Маркетинг привлекательности. Маркетинг инфраструктуры. Маркетинг населения, персонала.</w:t>
      </w:r>
    </w:p>
    <w:p w:rsidR="00BB78F0" w:rsidRPr="00372AD5" w:rsidRDefault="00BB78F0" w:rsidP="00BB78F0">
      <w:pPr>
        <w:ind w:firstLine="426"/>
        <w:contextualSpacing/>
        <w:jc w:val="both"/>
      </w:pPr>
    </w:p>
    <w:p w:rsidR="00BB78F0" w:rsidRPr="00372AD5" w:rsidRDefault="00BB78F0" w:rsidP="00BB78F0">
      <w:pPr>
        <w:ind w:firstLine="426"/>
        <w:contextualSpacing/>
        <w:jc w:val="both"/>
        <w:rPr>
          <w:b/>
        </w:rPr>
      </w:pPr>
      <w:r w:rsidRPr="00372AD5">
        <w:rPr>
          <w:b/>
        </w:rPr>
        <w:t>Тема 2. Специфика маркетинга региона/ города/ страны</w:t>
      </w:r>
    </w:p>
    <w:p w:rsidR="00BB78F0" w:rsidRPr="00372AD5" w:rsidRDefault="00BB78F0" w:rsidP="00BB78F0">
      <w:pPr>
        <w:ind w:firstLine="426"/>
        <w:contextualSpacing/>
        <w:jc w:val="both"/>
      </w:pPr>
      <w:r w:rsidRPr="00372AD5">
        <w:lastRenderedPageBreak/>
        <w:t xml:space="preserve">2.1. </w:t>
      </w:r>
      <w:r>
        <w:t xml:space="preserve">Понятие социально-экономической системы. </w:t>
      </w:r>
      <w:r w:rsidRPr="00372AD5">
        <w:t>Маркетинг страны и его особенности. Понятие «имидж страны». Официальная символика стран. Ордена и другие национальные знаки отличия. Словесные символы.</w:t>
      </w:r>
    </w:p>
    <w:p w:rsidR="00BB78F0" w:rsidRPr="00372AD5" w:rsidRDefault="00BB78F0" w:rsidP="00BB78F0">
      <w:pPr>
        <w:ind w:firstLine="426"/>
        <w:contextualSpacing/>
        <w:jc w:val="both"/>
      </w:pPr>
      <w:r w:rsidRPr="00372AD5">
        <w:t>2.2. Основные понятия, цели и задачи регионального маркетинга. Определение маркетинга региона. Уровни маркетинга регионов.</w:t>
      </w:r>
    </w:p>
    <w:p w:rsidR="00BB78F0" w:rsidRPr="00372AD5" w:rsidRDefault="00BB78F0" w:rsidP="00BB78F0">
      <w:pPr>
        <w:ind w:firstLine="426"/>
        <w:contextualSpacing/>
        <w:jc w:val="both"/>
      </w:pPr>
      <w:r w:rsidRPr="00372AD5">
        <w:t>2.3. Специфика городского маркетинга. Роль городов в системе муниципальных образований. Характерные особенности городского образа жизни.</w:t>
      </w:r>
    </w:p>
    <w:p w:rsidR="00BB78F0" w:rsidRPr="00372AD5" w:rsidRDefault="00BB78F0" w:rsidP="00BB78F0">
      <w:pPr>
        <w:pStyle w:val="text"/>
        <w:spacing w:before="0" w:beforeAutospacing="0" w:after="0" w:afterAutospacing="0"/>
        <w:ind w:left="426"/>
        <w:rPr>
          <w:rFonts w:ascii="Times New Roman" w:hAnsi="Times New Roman" w:cs="Times New Roman"/>
          <w:color w:val="auto"/>
          <w:sz w:val="24"/>
          <w:szCs w:val="24"/>
        </w:rPr>
      </w:pPr>
    </w:p>
    <w:p w:rsidR="00BB78F0" w:rsidRPr="00372AD5" w:rsidRDefault="00BB78F0" w:rsidP="00BB78F0">
      <w:pPr>
        <w:ind w:firstLine="426"/>
        <w:contextualSpacing/>
        <w:jc w:val="both"/>
        <w:rPr>
          <w:b/>
        </w:rPr>
      </w:pPr>
      <w:r w:rsidRPr="00372AD5">
        <w:rPr>
          <w:b/>
        </w:rPr>
        <w:t>Тема 3. Стратегия маркетинга территорий</w:t>
      </w:r>
    </w:p>
    <w:p w:rsidR="00BB78F0" w:rsidRPr="00372AD5" w:rsidRDefault="00BB78F0" w:rsidP="00BB78F0">
      <w:pPr>
        <w:tabs>
          <w:tab w:val="left" w:pos="0"/>
        </w:tabs>
        <w:ind w:firstLine="426"/>
        <w:contextualSpacing/>
        <w:jc w:val="both"/>
      </w:pPr>
      <w:r w:rsidRPr="00372AD5">
        <w:t>3.1. Теоретические аспекты конкурентоспособности страны. Система детерминант конкурентного преимущества страны (5-факторный анализ М. Портера). Функции государства по развитию конкурентоспособности страны.</w:t>
      </w:r>
    </w:p>
    <w:p w:rsidR="00BB78F0" w:rsidRPr="00372AD5" w:rsidRDefault="00BB78F0" w:rsidP="00BB78F0">
      <w:pPr>
        <w:tabs>
          <w:tab w:val="left" w:pos="0"/>
        </w:tabs>
        <w:ind w:firstLine="426"/>
        <w:contextualSpacing/>
        <w:jc w:val="both"/>
      </w:pPr>
      <w:r w:rsidRPr="00372AD5">
        <w:t>3.2. Конкурентоспособность страны: технологии измерения и оценки. Оценка социально-экономического имиджа страны. Факторы инвестиционной привлекательности стран. Оценка конкурентоспособности региона. Теоретическая модель конкурентоспособности региона. Элементы конкурентоспособности региона.</w:t>
      </w:r>
    </w:p>
    <w:p w:rsidR="00BB78F0" w:rsidRPr="00372AD5" w:rsidRDefault="00BB78F0" w:rsidP="00BB78F0">
      <w:pPr>
        <w:tabs>
          <w:tab w:val="left" w:pos="0"/>
        </w:tabs>
        <w:ind w:firstLine="426"/>
        <w:contextualSpacing/>
        <w:jc w:val="both"/>
      </w:pPr>
      <w:r w:rsidRPr="00372AD5">
        <w:t>3.3. Выбор брэнда в процессе формирования имиджа страны. Понятие брэнда страны. Способы продвижения территории.</w:t>
      </w:r>
    </w:p>
    <w:p w:rsidR="00BB78F0" w:rsidRPr="00372AD5" w:rsidRDefault="00BB78F0" w:rsidP="00BB78F0">
      <w:pPr>
        <w:tabs>
          <w:tab w:val="left" w:pos="0"/>
        </w:tabs>
        <w:ind w:firstLine="426"/>
        <w:contextualSpacing/>
        <w:jc w:val="both"/>
      </w:pPr>
      <w:r w:rsidRPr="00372AD5">
        <w:t>3.4. Целевые рынки покупателей услуг территории. Характеристика четырех крупных целевых рынков покупателей.</w:t>
      </w:r>
    </w:p>
    <w:p w:rsidR="00BB78F0" w:rsidRPr="00372AD5" w:rsidRDefault="00BB78F0" w:rsidP="00BB78F0">
      <w:pPr>
        <w:tabs>
          <w:tab w:val="left" w:pos="0"/>
        </w:tabs>
        <w:ind w:firstLine="426"/>
        <w:contextualSpacing/>
        <w:jc w:val="both"/>
      </w:pPr>
      <w:r w:rsidRPr="00372AD5">
        <w:t>3.5. Позиционирование регионов. Сущность позиционирования. Оценка привлекательности сегмента регионального рынка. Расчет рыночной доли региона на рынке.</w:t>
      </w:r>
    </w:p>
    <w:p w:rsidR="00BB78F0" w:rsidRPr="00372AD5" w:rsidRDefault="00BB78F0" w:rsidP="00BB78F0">
      <w:pPr>
        <w:pStyle w:val="text"/>
        <w:spacing w:before="0" w:beforeAutospacing="0" w:after="0" w:afterAutospacing="0"/>
        <w:ind w:left="360"/>
        <w:rPr>
          <w:rFonts w:ascii="Times New Roman" w:hAnsi="Times New Roman" w:cs="Times New Roman"/>
          <w:color w:val="auto"/>
          <w:sz w:val="24"/>
          <w:szCs w:val="24"/>
        </w:rPr>
      </w:pPr>
    </w:p>
    <w:p w:rsidR="00BB78F0" w:rsidRPr="00372AD5" w:rsidRDefault="00BB78F0" w:rsidP="00BB78F0">
      <w:pPr>
        <w:contextualSpacing/>
        <w:jc w:val="both"/>
      </w:pPr>
      <w:r w:rsidRPr="00372AD5">
        <w:rPr>
          <w:rStyle w:val="submenu-table"/>
          <w:b/>
          <w:bCs/>
        </w:rPr>
        <w:t>Модуль 2. Специфика маркетинга территории</w:t>
      </w:r>
    </w:p>
    <w:p w:rsidR="00BB78F0" w:rsidRPr="00372AD5" w:rsidRDefault="00BB78F0" w:rsidP="00BB78F0">
      <w:pPr>
        <w:ind w:firstLine="426"/>
        <w:contextualSpacing/>
        <w:jc w:val="both"/>
        <w:rPr>
          <w:b/>
        </w:rPr>
      </w:pPr>
      <w:r w:rsidRPr="00372AD5">
        <w:rPr>
          <w:b/>
        </w:rPr>
        <w:t>Тема 4. Маркетинговые коммуникации</w:t>
      </w:r>
    </w:p>
    <w:p w:rsidR="00BB78F0" w:rsidRPr="00372AD5" w:rsidRDefault="00BB78F0" w:rsidP="00BB78F0">
      <w:pPr>
        <w:ind w:firstLine="426"/>
        <w:contextualSpacing/>
        <w:jc w:val="both"/>
      </w:pPr>
      <w:r w:rsidRPr="00372AD5">
        <w:t xml:space="preserve">4.1. Маркетинговые коммуникации на уровне города/региона/страны. Региональная символика. Управление имиджем города/региона/страны. </w:t>
      </w:r>
    </w:p>
    <w:p w:rsidR="00BB78F0" w:rsidRPr="00372AD5" w:rsidRDefault="00BB78F0" w:rsidP="00BB78F0">
      <w:pPr>
        <w:ind w:firstLine="426"/>
        <w:contextualSpacing/>
        <w:jc w:val="both"/>
      </w:pPr>
      <w:r w:rsidRPr="00372AD5">
        <w:t xml:space="preserve">4.2. Интернет-маркетинг как элемент маркетинговых коммуникаций. Регулирование рекламной активности. Выставочная деятельность. </w:t>
      </w:r>
    </w:p>
    <w:p w:rsidR="00BB78F0" w:rsidRPr="00372AD5" w:rsidRDefault="00BB78F0" w:rsidP="00BB78F0">
      <w:pPr>
        <w:ind w:firstLine="426"/>
        <w:contextualSpacing/>
        <w:jc w:val="both"/>
      </w:pPr>
      <w:r w:rsidRPr="00372AD5">
        <w:t xml:space="preserve">4.3. </w:t>
      </w:r>
      <w:r w:rsidRPr="00372AD5">
        <w:rPr>
          <w:lang w:val="en-US"/>
        </w:rPr>
        <w:t>PR</w:t>
      </w:r>
      <w:r w:rsidRPr="00372AD5">
        <w:t xml:space="preserve"> и инструменты формирования имиджа. Семантический дифференциал для оценки имиджа территории.</w:t>
      </w:r>
    </w:p>
    <w:p w:rsidR="00BB78F0" w:rsidRPr="00372AD5" w:rsidRDefault="00BB78F0" w:rsidP="00BB78F0">
      <w:pPr>
        <w:ind w:firstLine="426"/>
        <w:contextualSpacing/>
        <w:jc w:val="both"/>
        <w:rPr>
          <w:b/>
        </w:rPr>
      </w:pPr>
      <w:r w:rsidRPr="00372AD5">
        <w:rPr>
          <w:b/>
        </w:rPr>
        <w:t>Тема 5. Организация маркетинга территории</w:t>
      </w:r>
    </w:p>
    <w:p w:rsidR="00BB78F0" w:rsidRPr="00372AD5" w:rsidRDefault="00BB78F0" w:rsidP="00BB78F0">
      <w:pPr>
        <w:ind w:firstLine="426"/>
        <w:contextualSpacing/>
        <w:jc w:val="both"/>
      </w:pPr>
      <w:r w:rsidRPr="00372AD5">
        <w:t>5.1. Информация о состоянии городов/регионов/стран. Индикаторы состояния территорий. Рейтинги территорий. Стоимость жизни в городах/регионах/странах.</w:t>
      </w:r>
    </w:p>
    <w:p w:rsidR="00BB78F0" w:rsidRPr="00372AD5" w:rsidRDefault="00BB78F0" w:rsidP="00BB78F0">
      <w:pPr>
        <w:ind w:firstLine="426"/>
        <w:contextualSpacing/>
        <w:jc w:val="both"/>
      </w:pPr>
      <w:r w:rsidRPr="00372AD5">
        <w:t>5.2. Традиционные и современные организационные структуры. Разновидности организационных структур службы маркетинга.</w:t>
      </w:r>
    </w:p>
    <w:p w:rsidR="00BB78F0" w:rsidRPr="00372AD5" w:rsidRDefault="00BB78F0" w:rsidP="00BB78F0">
      <w:pPr>
        <w:ind w:firstLine="426"/>
        <w:contextualSpacing/>
        <w:jc w:val="both"/>
      </w:pPr>
      <w:r w:rsidRPr="00372AD5">
        <w:t>5.3. Выбор организационной формы и определение роли службы маркетинга. Место службы маркетинга в организационных структурах территориальных органов управления. Функции службы маркетинга.</w:t>
      </w:r>
    </w:p>
    <w:p w:rsidR="00BB78F0" w:rsidRPr="00372AD5" w:rsidRDefault="00BB78F0" w:rsidP="00BB78F0">
      <w:pPr>
        <w:ind w:left="426" w:right="-669"/>
        <w:jc w:val="center"/>
        <w:rPr>
          <w:u w:val="single"/>
        </w:rPr>
      </w:pPr>
      <w:r w:rsidRPr="00372AD5">
        <w:rPr>
          <w:b/>
        </w:rPr>
        <w:t xml:space="preserve">Практические занятия </w:t>
      </w:r>
    </w:p>
    <w:p w:rsidR="00BB78F0" w:rsidRPr="00372AD5" w:rsidRDefault="00BB78F0" w:rsidP="00BB78F0">
      <w:pPr>
        <w:contextualSpacing/>
        <w:jc w:val="both"/>
        <w:rPr>
          <w:b/>
          <w:bCs/>
        </w:rPr>
      </w:pPr>
      <w:r w:rsidRPr="00372AD5">
        <w:rPr>
          <w:b/>
          <w:bCs/>
        </w:rPr>
        <w:t>Модуль 1. Введение в дисциплину</w:t>
      </w:r>
    </w:p>
    <w:p w:rsidR="00BB78F0" w:rsidRPr="00372AD5" w:rsidRDefault="00BB78F0" w:rsidP="00BB78F0">
      <w:pPr>
        <w:ind w:right="-669"/>
        <w:rPr>
          <w:b/>
        </w:rPr>
      </w:pPr>
      <w:r w:rsidRPr="00372AD5">
        <w:rPr>
          <w:b/>
        </w:rPr>
        <w:t xml:space="preserve">Практическое занятие 1. </w:t>
      </w:r>
    </w:p>
    <w:p w:rsidR="00BB78F0" w:rsidRPr="00372AD5" w:rsidRDefault="00BB78F0" w:rsidP="00BB78F0">
      <w:pPr>
        <w:contextualSpacing/>
        <w:jc w:val="both"/>
        <w:rPr>
          <w:b/>
        </w:rPr>
      </w:pPr>
      <w:r w:rsidRPr="00372AD5">
        <w:rPr>
          <w:b/>
        </w:rPr>
        <w:t>Тема 1. Основы территориального маркетинга</w:t>
      </w:r>
    </w:p>
    <w:p w:rsidR="00BB78F0" w:rsidRPr="00372AD5" w:rsidRDefault="00BB78F0" w:rsidP="00BB78F0">
      <w:pPr>
        <w:contextualSpacing/>
        <w:jc w:val="both"/>
        <w:rPr>
          <w:b/>
        </w:rPr>
      </w:pPr>
      <w:r w:rsidRPr="00372AD5">
        <w:rPr>
          <w:b/>
        </w:rPr>
        <w:t xml:space="preserve">Учебные цели: </w:t>
      </w:r>
      <w:r w:rsidRPr="00372AD5">
        <w:t>изучить основы территориального маркетинга</w:t>
      </w:r>
    </w:p>
    <w:p w:rsidR="00BB78F0" w:rsidRPr="00372AD5" w:rsidRDefault="00BB78F0" w:rsidP="00BB78F0">
      <w:pPr>
        <w:keepNext/>
        <w:outlineLvl w:val="0"/>
        <w:rPr>
          <w:b/>
          <w:u w:val="single"/>
        </w:rPr>
      </w:pPr>
      <w:r w:rsidRPr="00372AD5">
        <w:rPr>
          <w:b/>
          <w:u w:val="single"/>
        </w:rPr>
        <w:t>ОСНОВНЫЕ ТЕРМИНЫ И ПОНЯТИЯ</w:t>
      </w:r>
    </w:p>
    <w:p w:rsidR="00BB78F0" w:rsidRPr="00372AD5" w:rsidRDefault="00BB78F0" w:rsidP="00BB78F0">
      <w:pPr>
        <w:contextualSpacing/>
        <w:jc w:val="both"/>
      </w:pPr>
      <w:r w:rsidRPr="00372AD5">
        <w:t>территориального маркетинга</w:t>
      </w:r>
    </w:p>
    <w:p w:rsidR="00BB78F0" w:rsidRPr="00372AD5" w:rsidRDefault="00BB78F0" w:rsidP="00BB78F0">
      <w:pPr>
        <w:contextualSpacing/>
        <w:jc w:val="both"/>
      </w:pPr>
      <w:r w:rsidRPr="00372AD5">
        <w:t>маркетинга территории</w:t>
      </w:r>
    </w:p>
    <w:p w:rsidR="00BB78F0" w:rsidRPr="00372AD5" w:rsidRDefault="00BB78F0" w:rsidP="00BB78F0">
      <w:pPr>
        <w:contextualSpacing/>
        <w:jc w:val="both"/>
      </w:pPr>
      <w:r w:rsidRPr="00372AD5">
        <w:t xml:space="preserve">маркетинга на территории </w:t>
      </w:r>
    </w:p>
    <w:p w:rsidR="00BB78F0" w:rsidRPr="00372AD5" w:rsidRDefault="00BB78F0" w:rsidP="00BB78F0">
      <w:pPr>
        <w:contextualSpacing/>
        <w:jc w:val="both"/>
      </w:pPr>
      <w:r w:rsidRPr="00372AD5">
        <w:t>комплекс мер маркетинга на территории</w:t>
      </w:r>
    </w:p>
    <w:p w:rsidR="00BB78F0" w:rsidRPr="00372AD5" w:rsidRDefault="00BB78F0" w:rsidP="00BB78F0">
      <w:pPr>
        <w:contextualSpacing/>
        <w:jc w:val="both"/>
      </w:pPr>
      <w:r w:rsidRPr="00372AD5">
        <w:t xml:space="preserve">субъекты маркетинга территорий, их цели и интересы </w:t>
      </w:r>
    </w:p>
    <w:p w:rsidR="00BB78F0" w:rsidRPr="00372AD5" w:rsidRDefault="00BB78F0" w:rsidP="00BB78F0">
      <w:pPr>
        <w:contextualSpacing/>
        <w:jc w:val="both"/>
      </w:pPr>
      <w:r w:rsidRPr="00372AD5">
        <w:t xml:space="preserve">потребители территорий </w:t>
      </w:r>
    </w:p>
    <w:p w:rsidR="00BB78F0" w:rsidRPr="00372AD5" w:rsidRDefault="00BB78F0" w:rsidP="00BB78F0">
      <w:pPr>
        <w:contextualSpacing/>
        <w:jc w:val="both"/>
      </w:pPr>
      <w:r w:rsidRPr="00372AD5">
        <w:t>категории лиц, участвующих в процессе принятия решения</w:t>
      </w:r>
    </w:p>
    <w:p w:rsidR="00BB78F0" w:rsidRPr="00372AD5" w:rsidRDefault="00BB78F0" w:rsidP="00BB78F0">
      <w:pPr>
        <w:contextualSpacing/>
        <w:jc w:val="both"/>
      </w:pPr>
      <w:r w:rsidRPr="00372AD5">
        <w:t>инструменты территориального маркетинга</w:t>
      </w:r>
    </w:p>
    <w:p w:rsidR="00BB78F0" w:rsidRPr="00372AD5" w:rsidRDefault="00BB78F0" w:rsidP="00BB78F0">
      <w:pPr>
        <w:contextualSpacing/>
        <w:jc w:val="both"/>
      </w:pPr>
      <w:r w:rsidRPr="00372AD5">
        <w:t xml:space="preserve">инструменты целеполагания </w:t>
      </w:r>
    </w:p>
    <w:p w:rsidR="00BB78F0" w:rsidRPr="00372AD5" w:rsidRDefault="00BB78F0" w:rsidP="00BB78F0">
      <w:pPr>
        <w:contextualSpacing/>
        <w:jc w:val="both"/>
      </w:pPr>
      <w:r w:rsidRPr="00372AD5">
        <w:t xml:space="preserve">индикаторы, индексы, рейтинги </w:t>
      </w:r>
    </w:p>
    <w:p w:rsidR="00BB78F0" w:rsidRPr="00372AD5" w:rsidRDefault="00BB78F0" w:rsidP="00BB78F0">
      <w:pPr>
        <w:contextualSpacing/>
        <w:jc w:val="both"/>
      </w:pPr>
      <w:r w:rsidRPr="00372AD5">
        <w:t xml:space="preserve">SWOT-анализ </w:t>
      </w:r>
    </w:p>
    <w:p w:rsidR="00BB78F0" w:rsidRPr="00372AD5" w:rsidRDefault="00BB78F0" w:rsidP="00BB78F0">
      <w:pPr>
        <w:contextualSpacing/>
        <w:jc w:val="both"/>
      </w:pPr>
      <w:r w:rsidRPr="00372AD5">
        <w:rPr>
          <w:lang w:val="en-US"/>
        </w:rPr>
        <w:t>PEST</w:t>
      </w:r>
      <w:r w:rsidRPr="00372AD5">
        <w:t xml:space="preserve">-анализ </w:t>
      </w:r>
    </w:p>
    <w:p w:rsidR="00BB78F0" w:rsidRPr="00372AD5" w:rsidRDefault="00BB78F0" w:rsidP="00BB78F0">
      <w:pPr>
        <w:contextualSpacing/>
        <w:jc w:val="both"/>
      </w:pPr>
      <w:r w:rsidRPr="00372AD5">
        <w:t>анализ внешней среды территории</w:t>
      </w:r>
    </w:p>
    <w:p w:rsidR="00BB78F0" w:rsidRPr="00372AD5" w:rsidRDefault="00BB78F0" w:rsidP="00BB78F0">
      <w:pPr>
        <w:contextualSpacing/>
        <w:jc w:val="both"/>
      </w:pPr>
      <w:r w:rsidRPr="00372AD5">
        <w:t>исследование целевых рынков</w:t>
      </w:r>
    </w:p>
    <w:p w:rsidR="00BB78F0" w:rsidRPr="00372AD5" w:rsidRDefault="00BB78F0" w:rsidP="00BB78F0">
      <w:pPr>
        <w:contextualSpacing/>
        <w:jc w:val="both"/>
      </w:pPr>
      <w:r w:rsidRPr="00372AD5">
        <w:lastRenderedPageBreak/>
        <w:t xml:space="preserve">стратегии маркетинга территорий </w:t>
      </w:r>
    </w:p>
    <w:p w:rsidR="00BB78F0" w:rsidRPr="00372AD5" w:rsidRDefault="00BB78F0" w:rsidP="00BB78F0">
      <w:pPr>
        <w:contextualSpacing/>
        <w:jc w:val="both"/>
      </w:pPr>
      <w:r w:rsidRPr="00372AD5">
        <w:t>маркетинг имиджа</w:t>
      </w:r>
    </w:p>
    <w:p w:rsidR="00BB78F0" w:rsidRPr="00372AD5" w:rsidRDefault="00BB78F0" w:rsidP="00BB78F0">
      <w:pPr>
        <w:contextualSpacing/>
        <w:jc w:val="both"/>
      </w:pPr>
      <w:r w:rsidRPr="00372AD5">
        <w:t xml:space="preserve">маркетинг привлекательности </w:t>
      </w:r>
    </w:p>
    <w:p w:rsidR="00BB78F0" w:rsidRPr="00372AD5" w:rsidRDefault="00BB78F0" w:rsidP="00BB78F0">
      <w:pPr>
        <w:contextualSpacing/>
        <w:jc w:val="both"/>
      </w:pPr>
      <w:r w:rsidRPr="00372AD5">
        <w:t xml:space="preserve">маркетинг инфраструктуры </w:t>
      </w:r>
    </w:p>
    <w:p w:rsidR="00BB78F0" w:rsidRPr="00372AD5" w:rsidRDefault="00BB78F0" w:rsidP="00BB78F0">
      <w:pPr>
        <w:contextualSpacing/>
        <w:jc w:val="both"/>
      </w:pPr>
      <w:r w:rsidRPr="00372AD5">
        <w:t>маркетинг населения, персонала</w:t>
      </w:r>
    </w:p>
    <w:p w:rsidR="00BB78F0" w:rsidRPr="00372AD5" w:rsidRDefault="00BB78F0" w:rsidP="00BB78F0">
      <w:pPr>
        <w:contextualSpacing/>
        <w:jc w:val="both"/>
        <w:rPr>
          <w:b/>
        </w:rPr>
      </w:pPr>
      <w:r w:rsidRPr="00372AD5">
        <w:rPr>
          <w:b/>
        </w:rPr>
        <w:t>Практическое занятие 2.</w:t>
      </w:r>
    </w:p>
    <w:p w:rsidR="00BB78F0" w:rsidRPr="00372AD5" w:rsidRDefault="00BB78F0" w:rsidP="00BB78F0">
      <w:pPr>
        <w:contextualSpacing/>
        <w:jc w:val="both"/>
        <w:rPr>
          <w:b/>
        </w:rPr>
      </w:pPr>
      <w:r w:rsidRPr="00372AD5">
        <w:rPr>
          <w:b/>
        </w:rPr>
        <w:t>Тема 2. Специфика маркетинга региона/ города/ страны</w:t>
      </w:r>
    </w:p>
    <w:p w:rsidR="00BB78F0" w:rsidRPr="00372AD5" w:rsidRDefault="00BB78F0" w:rsidP="00BB78F0">
      <w:r w:rsidRPr="00372AD5">
        <w:rPr>
          <w:b/>
        </w:rPr>
        <w:t>Учебные цели:</w:t>
      </w:r>
      <w:r w:rsidR="000C2F44">
        <w:rPr>
          <w:b/>
        </w:rPr>
        <w:t xml:space="preserve"> </w:t>
      </w:r>
      <w:r w:rsidRPr="00372AD5">
        <w:t>рассмотреть на примере специфику маркетинга отдельного региона, города, страны</w:t>
      </w:r>
    </w:p>
    <w:p w:rsidR="00BB78F0" w:rsidRPr="00372AD5" w:rsidRDefault="00BB78F0" w:rsidP="00BB78F0">
      <w:pPr>
        <w:keepNext/>
        <w:outlineLvl w:val="0"/>
        <w:rPr>
          <w:b/>
          <w:u w:val="single"/>
        </w:rPr>
      </w:pPr>
      <w:r w:rsidRPr="00372AD5">
        <w:rPr>
          <w:b/>
          <w:u w:val="single"/>
        </w:rPr>
        <w:t>ОСНОВНЫЕ ТЕРМИНЫ И ПОНЯТИЯ</w:t>
      </w:r>
    </w:p>
    <w:p w:rsidR="00BB78F0" w:rsidRPr="00372AD5" w:rsidRDefault="00BB78F0" w:rsidP="00BB78F0">
      <w:pPr>
        <w:contextualSpacing/>
        <w:jc w:val="both"/>
      </w:pPr>
      <w:r w:rsidRPr="00372AD5">
        <w:t>маркетинг страны и его особенности</w:t>
      </w:r>
    </w:p>
    <w:p w:rsidR="00BB78F0" w:rsidRPr="00372AD5" w:rsidRDefault="00BB78F0" w:rsidP="00BB78F0">
      <w:pPr>
        <w:contextualSpacing/>
        <w:jc w:val="both"/>
      </w:pPr>
      <w:r w:rsidRPr="00372AD5">
        <w:t>имидж страны</w:t>
      </w:r>
    </w:p>
    <w:p w:rsidR="00BB78F0" w:rsidRPr="00372AD5" w:rsidRDefault="00BB78F0" w:rsidP="00BB78F0">
      <w:pPr>
        <w:contextualSpacing/>
        <w:jc w:val="both"/>
      </w:pPr>
      <w:r w:rsidRPr="00372AD5">
        <w:t>официальная символика стран</w:t>
      </w:r>
    </w:p>
    <w:p w:rsidR="00BB78F0" w:rsidRPr="00372AD5" w:rsidRDefault="00BB78F0" w:rsidP="00BB78F0">
      <w:pPr>
        <w:contextualSpacing/>
        <w:jc w:val="both"/>
      </w:pPr>
      <w:r w:rsidRPr="00372AD5">
        <w:t>ордена и другие национальные знаки отличия</w:t>
      </w:r>
    </w:p>
    <w:p w:rsidR="00BB78F0" w:rsidRPr="00372AD5" w:rsidRDefault="00BB78F0" w:rsidP="00BB78F0">
      <w:pPr>
        <w:contextualSpacing/>
        <w:jc w:val="both"/>
      </w:pPr>
      <w:r w:rsidRPr="00372AD5">
        <w:t>словесные символы</w:t>
      </w:r>
    </w:p>
    <w:p w:rsidR="00BB78F0" w:rsidRPr="00372AD5" w:rsidRDefault="00BB78F0" w:rsidP="00BB78F0">
      <w:pPr>
        <w:contextualSpacing/>
        <w:jc w:val="both"/>
      </w:pPr>
      <w:r w:rsidRPr="00372AD5">
        <w:t>региональный маркетинг, его цели и задачи</w:t>
      </w:r>
    </w:p>
    <w:p w:rsidR="00BB78F0" w:rsidRPr="00372AD5" w:rsidRDefault="00BB78F0" w:rsidP="00BB78F0">
      <w:pPr>
        <w:contextualSpacing/>
        <w:jc w:val="both"/>
      </w:pPr>
      <w:r w:rsidRPr="00372AD5">
        <w:t xml:space="preserve">маркетинга региона </w:t>
      </w:r>
    </w:p>
    <w:p w:rsidR="00BB78F0" w:rsidRPr="00372AD5" w:rsidRDefault="00BB78F0" w:rsidP="00BB78F0">
      <w:pPr>
        <w:contextualSpacing/>
        <w:jc w:val="both"/>
      </w:pPr>
      <w:r w:rsidRPr="00372AD5">
        <w:t>уровни маркетинга регионов</w:t>
      </w:r>
    </w:p>
    <w:p w:rsidR="00BB78F0" w:rsidRPr="00372AD5" w:rsidRDefault="00BB78F0" w:rsidP="00BB78F0">
      <w:pPr>
        <w:contextualSpacing/>
        <w:jc w:val="both"/>
      </w:pPr>
      <w:r w:rsidRPr="00372AD5">
        <w:t>специфика городского маркетинга</w:t>
      </w:r>
    </w:p>
    <w:p w:rsidR="00BB78F0" w:rsidRPr="00372AD5" w:rsidRDefault="00BB78F0" w:rsidP="00BB78F0">
      <w:pPr>
        <w:contextualSpacing/>
        <w:jc w:val="both"/>
      </w:pPr>
      <w:r w:rsidRPr="00372AD5">
        <w:t>роль городов в системе муниципальных образований</w:t>
      </w:r>
    </w:p>
    <w:p w:rsidR="00BB78F0" w:rsidRPr="00372AD5" w:rsidRDefault="00BB78F0" w:rsidP="00BB78F0">
      <w:pPr>
        <w:contextualSpacing/>
        <w:jc w:val="both"/>
      </w:pPr>
      <w:r w:rsidRPr="00372AD5">
        <w:t>характерные особенности городского образа жизни</w:t>
      </w:r>
    </w:p>
    <w:p w:rsidR="00BB78F0" w:rsidRPr="00372AD5" w:rsidRDefault="00BB78F0" w:rsidP="00BB78F0">
      <w:pPr>
        <w:pStyle w:val="text"/>
        <w:spacing w:before="0" w:beforeAutospacing="0" w:after="0" w:afterAutospacing="0"/>
        <w:rPr>
          <w:rFonts w:ascii="Times New Roman" w:hAnsi="Times New Roman" w:cs="Times New Roman"/>
          <w:b/>
          <w:color w:val="auto"/>
          <w:sz w:val="24"/>
          <w:szCs w:val="24"/>
        </w:rPr>
      </w:pPr>
      <w:r w:rsidRPr="00372AD5">
        <w:rPr>
          <w:rFonts w:ascii="Times New Roman" w:hAnsi="Times New Roman" w:cs="Times New Roman"/>
          <w:b/>
          <w:color w:val="auto"/>
          <w:sz w:val="24"/>
          <w:szCs w:val="24"/>
        </w:rPr>
        <w:t>Практическое занятие 3.</w:t>
      </w:r>
    </w:p>
    <w:p w:rsidR="00BB78F0" w:rsidRPr="00372AD5" w:rsidRDefault="00BB78F0" w:rsidP="00BB78F0">
      <w:pPr>
        <w:pStyle w:val="text"/>
        <w:spacing w:before="0" w:beforeAutospacing="0" w:after="0" w:afterAutospacing="0"/>
        <w:rPr>
          <w:rFonts w:ascii="Times New Roman" w:hAnsi="Times New Roman" w:cs="Times New Roman"/>
          <w:b/>
          <w:color w:val="auto"/>
          <w:sz w:val="24"/>
          <w:szCs w:val="24"/>
        </w:rPr>
      </w:pPr>
      <w:r w:rsidRPr="00372AD5">
        <w:rPr>
          <w:rFonts w:ascii="Times New Roman" w:hAnsi="Times New Roman" w:cs="Times New Roman"/>
          <w:b/>
          <w:color w:val="auto"/>
          <w:sz w:val="24"/>
          <w:szCs w:val="24"/>
        </w:rPr>
        <w:t>Тема 3. Стратегия маркетинга территорий</w:t>
      </w:r>
    </w:p>
    <w:p w:rsidR="00BB78F0" w:rsidRPr="00372AD5" w:rsidRDefault="00BB78F0" w:rsidP="00BB78F0">
      <w:pPr>
        <w:pStyle w:val="text"/>
        <w:spacing w:before="0" w:beforeAutospacing="0" w:after="0" w:afterAutospacing="0"/>
        <w:rPr>
          <w:rFonts w:ascii="Times New Roman" w:hAnsi="Times New Roman" w:cs="Times New Roman"/>
          <w:b/>
          <w:color w:val="auto"/>
          <w:sz w:val="24"/>
          <w:szCs w:val="24"/>
        </w:rPr>
      </w:pPr>
      <w:r w:rsidRPr="00372AD5">
        <w:rPr>
          <w:rFonts w:ascii="Times New Roman" w:hAnsi="Times New Roman" w:cs="Times New Roman"/>
          <w:b/>
          <w:color w:val="auto"/>
          <w:sz w:val="24"/>
          <w:szCs w:val="24"/>
        </w:rPr>
        <w:t xml:space="preserve">Учебные </w:t>
      </w:r>
      <w:proofErr w:type="spellStart"/>
      <w:proofErr w:type="gramStart"/>
      <w:r w:rsidRPr="00372AD5">
        <w:rPr>
          <w:rFonts w:ascii="Times New Roman" w:hAnsi="Times New Roman" w:cs="Times New Roman"/>
          <w:b/>
          <w:color w:val="auto"/>
          <w:sz w:val="24"/>
          <w:szCs w:val="24"/>
        </w:rPr>
        <w:t>цели:</w:t>
      </w:r>
      <w:r w:rsidRPr="00372AD5">
        <w:rPr>
          <w:rFonts w:ascii="Times New Roman" w:hAnsi="Times New Roman" w:cs="Times New Roman"/>
          <w:color w:val="auto"/>
          <w:sz w:val="24"/>
          <w:szCs w:val="24"/>
        </w:rPr>
        <w:t>изучить</w:t>
      </w:r>
      <w:proofErr w:type="spellEnd"/>
      <w:proofErr w:type="gramEnd"/>
      <w:r w:rsidRPr="00372AD5">
        <w:rPr>
          <w:rFonts w:ascii="Times New Roman" w:hAnsi="Times New Roman" w:cs="Times New Roman"/>
          <w:color w:val="auto"/>
          <w:sz w:val="24"/>
          <w:szCs w:val="24"/>
        </w:rPr>
        <w:t xml:space="preserve"> сущность и назначение маркетинга территории</w:t>
      </w:r>
    </w:p>
    <w:p w:rsidR="00BB78F0" w:rsidRPr="00372AD5" w:rsidRDefault="00BB78F0" w:rsidP="00BB78F0">
      <w:pPr>
        <w:keepNext/>
        <w:outlineLvl w:val="0"/>
        <w:rPr>
          <w:b/>
          <w:u w:val="single"/>
        </w:rPr>
      </w:pPr>
      <w:r w:rsidRPr="00372AD5">
        <w:rPr>
          <w:b/>
          <w:u w:val="single"/>
        </w:rPr>
        <w:t>ОСНОВНЫЕ ТЕРМИНЫ И ПОНЯТИЯ</w:t>
      </w:r>
    </w:p>
    <w:p w:rsidR="00BB78F0" w:rsidRPr="00372AD5" w:rsidRDefault="00BB78F0" w:rsidP="00BB78F0">
      <w:pPr>
        <w:tabs>
          <w:tab w:val="left" w:pos="0"/>
        </w:tabs>
        <w:contextualSpacing/>
        <w:jc w:val="both"/>
      </w:pPr>
      <w:r w:rsidRPr="00372AD5">
        <w:t>теоретические аспекты конкурентоспособности страны</w:t>
      </w:r>
    </w:p>
    <w:p w:rsidR="00BB78F0" w:rsidRPr="00372AD5" w:rsidRDefault="00BB78F0" w:rsidP="00BB78F0">
      <w:pPr>
        <w:tabs>
          <w:tab w:val="left" w:pos="0"/>
        </w:tabs>
        <w:contextualSpacing/>
        <w:jc w:val="both"/>
      </w:pPr>
      <w:r w:rsidRPr="00372AD5">
        <w:t>система детерминант конкурентного преимущества страны (5-факторный анализ М. Портера)</w:t>
      </w:r>
    </w:p>
    <w:p w:rsidR="00BB78F0" w:rsidRPr="00372AD5" w:rsidRDefault="00BB78F0" w:rsidP="00BB78F0">
      <w:pPr>
        <w:tabs>
          <w:tab w:val="left" w:pos="0"/>
        </w:tabs>
        <w:contextualSpacing/>
        <w:jc w:val="both"/>
      </w:pPr>
      <w:r w:rsidRPr="00372AD5">
        <w:t>функции государства по развитию конкурентоспособности страны</w:t>
      </w:r>
    </w:p>
    <w:p w:rsidR="00BB78F0" w:rsidRPr="00372AD5" w:rsidRDefault="00BB78F0" w:rsidP="00BB78F0">
      <w:pPr>
        <w:tabs>
          <w:tab w:val="left" w:pos="0"/>
        </w:tabs>
        <w:contextualSpacing/>
        <w:jc w:val="both"/>
      </w:pPr>
      <w:r w:rsidRPr="00372AD5">
        <w:t xml:space="preserve">конкурентоспособность страны: технологии измерения и оценки </w:t>
      </w:r>
    </w:p>
    <w:p w:rsidR="00BB78F0" w:rsidRPr="00372AD5" w:rsidRDefault="00BB78F0" w:rsidP="00BB78F0">
      <w:pPr>
        <w:tabs>
          <w:tab w:val="left" w:pos="0"/>
        </w:tabs>
        <w:contextualSpacing/>
        <w:jc w:val="both"/>
      </w:pPr>
      <w:r w:rsidRPr="00372AD5">
        <w:t>оценка социально-экономического имиджа страны</w:t>
      </w:r>
    </w:p>
    <w:p w:rsidR="00BB78F0" w:rsidRPr="00372AD5" w:rsidRDefault="00BB78F0" w:rsidP="00BB78F0">
      <w:pPr>
        <w:tabs>
          <w:tab w:val="left" w:pos="0"/>
        </w:tabs>
        <w:contextualSpacing/>
        <w:jc w:val="both"/>
      </w:pPr>
      <w:r w:rsidRPr="00372AD5">
        <w:t>факторы инвестиционной привлекательности стран</w:t>
      </w:r>
    </w:p>
    <w:p w:rsidR="00BB78F0" w:rsidRPr="00372AD5" w:rsidRDefault="00BB78F0" w:rsidP="00BB78F0">
      <w:pPr>
        <w:tabs>
          <w:tab w:val="left" w:pos="0"/>
        </w:tabs>
        <w:contextualSpacing/>
        <w:jc w:val="both"/>
      </w:pPr>
      <w:r w:rsidRPr="00372AD5">
        <w:t xml:space="preserve">оценка конкурентоспособности региона </w:t>
      </w:r>
    </w:p>
    <w:p w:rsidR="00BB78F0" w:rsidRPr="00372AD5" w:rsidRDefault="00BB78F0" w:rsidP="00BB78F0">
      <w:pPr>
        <w:tabs>
          <w:tab w:val="left" w:pos="0"/>
        </w:tabs>
        <w:contextualSpacing/>
        <w:jc w:val="both"/>
      </w:pPr>
      <w:r w:rsidRPr="00372AD5">
        <w:t xml:space="preserve">теоретическая модель конкурентоспособности региона </w:t>
      </w:r>
    </w:p>
    <w:p w:rsidR="00BB78F0" w:rsidRPr="00372AD5" w:rsidRDefault="00BB78F0" w:rsidP="00BB78F0">
      <w:pPr>
        <w:tabs>
          <w:tab w:val="left" w:pos="0"/>
        </w:tabs>
        <w:contextualSpacing/>
        <w:jc w:val="both"/>
      </w:pPr>
      <w:r w:rsidRPr="00372AD5">
        <w:t>элементы конкурентоспособности региона</w:t>
      </w:r>
    </w:p>
    <w:p w:rsidR="00BB78F0" w:rsidRPr="00372AD5" w:rsidRDefault="00BB78F0" w:rsidP="00BB78F0">
      <w:pPr>
        <w:tabs>
          <w:tab w:val="left" w:pos="0"/>
        </w:tabs>
        <w:contextualSpacing/>
        <w:jc w:val="both"/>
      </w:pPr>
      <w:r w:rsidRPr="00372AD5">
        <w:t>брэнда страны</w:t>
      </w:r>
    </w:p>
    <w:p w:rsidR="00BB78F0" w:rsidRPr="00372AD5" w:rsidRDefault="00BB78F0" w:rsidP="00BB78F0">
      <w:pPr>
        <w:tabs>
          <w:tab w:val="left" w:pos="0"/>
        </w:tabs>
        <w:contextualSpacing/>
        <w:jc w:val="both"/>
      </w:pPr>
      <w:r w:rsidRPr="00372AD5">
        <w:t>способы продвижения территории</w:t>
      </w:r>
    </w:p>
    <w:p w:rsidR="00BB78F0" w:rsidRPr="00372AD5" w:rsidRDefault="00BB78F0" w:rsidP="00BB78F0">
      <w:pPr>
        <w:tabs>
          <w:tab w:val="left" w:pos="0"/>
        </w:tabs>
        <w:contextualSpacing/>
        <w:jc w:val="both"/>
      </w:pPr>
      <w:r w:rsidRPr="00372AD5">
        <w:t>целевые рынки покупателей услуг территории</w:t>
      </w:r>
    </w:p>
    <w:p w:rsidR="00BB78F0" w:rsidRPr="00372AD5" w:rsidRDefault="00BB78F0" w:rsidP="00BB78F0">
      <w:pPr>
        <w:tabs>
          <w:tab w:val="left" w:pos="0"/>
        </w:tabs>
        <w:contextualSpacing/>
        <w:jc w:val="both"/>
      </w:pPr>
      <w:r w:rsidRPr="00372AD5">
        <w:t>характеристика четырех крупных целевых рынков покупателей</w:t>
      </w:r>
    </w:p>
    <w:p w:rsidR="00BB78F0" w:rsidRPr="00372AD5" w:rsidRDefault="00BB78F0" w:rsidP="00BB78F0">
      <w:pPr>
        <w:tabs>
          <w:tab w:val="left" w:pos="0"/>
        </w:tabs>
        <w:contextualSpacing/>
        <w:jc w:val="both"/>
      </w:pPr>
      <w:r w:rsidRPr="00372AD5">
        <w:t>позиционирование регионов</w:t>
      </w:r>
    </w:p>
    <w:p w:rsidR="00BB78F0" w:rsidRPr="00372AD5" w:rsidRDefault="00BB78F0" w:rsidP="00BB78F0">
      <w:pPr>
        <w:tabs>
          <w:tab w:val="left" w:pos="0"/>
        </w:tabs>
        <w:contextualSpacing/>
        <w:jc w:val="both"/>
      </w:pPr>
      <w:r w:rsidRPr="00372AD5">
        <w:t>оценка привлекательности сегмента регионального рынка</w:t>
      </w:r>
    </w:p>
    <w:p w:rsidR="00BB78F0" w:rsidRPr="00372AD5" w:rsidRDefault="00BB78F0" w:rsidP="00BB78F0">
      <w:pPr>
        <w:shd w:val="clear" w:color="auto" w:fill="FFFFFF"/>
        <w:ind w:firstLine="709"/>
      </w:pPr>
    </w:p>
    <w:p w:rsidR="00BB78F0" w:rsidRPr="00372AD5" w:rsidRDefault="00BB78F0" w:rsidP="00BB78F0">
      <w:pPr>
        <w:contextualSpacing/>
        <w:jc w:val="both"/>
        <w:rPr>
          <w:rStyle w:val="submenu-table"/>
          <w:b/>
          <w:bCs/>
        </w:rPr>
      </w:pPr>
      <w:r w:rsidRPr="00372AD5">
        <w:rPr>
          <w:rStyle w:val="submenu-table"/>
          <w:b/>
          <w:bCs/>
        </w:rPr>
        <w:t>Модуль 2. Специфика маркетинга территории</w:t>
      </w:r>
    </w:p>
    <w:p w:rsidR="00BB78F0" w:rsidRPr="00372AD5" w:rsidRDefault="00BB78F0" w:rsidP="00BB78F0">
      <w:pPr>
        <w:tabs>
          <w:tab w:val="left" w:pos="0"/>
        </w:tabs>
        <w:contextualSpacing/>
        <w:jc w:val="both"/>
        <w:rPr>
          <w:b/>
        </w:rPr>
      </w:pPr>
      <w:r w:rsidRPr="00372AD5">
        <w:rPr>
          <w:b/>
        </w:rPr>
        <w:t>Практическое занятие 4.</w:t>
      </w:r>
    </w:p>
    <w:p w:rsidR="00BB78F0" w:rsidRPr="00372AD5" w:rsidRDefault="00BB78F0" w:rsidP="00BB78F0">
      <w:pPr>
        <w:tabs>
          <w:tab w:val="left" w:pos="0"/>
        </w:tabs>
        <w:contextualSpacing/>
        <w:jc w:val="both"/>
        <w:rPr>
          <w:b/>
        </w:rPr>
      </w:pPr>
      <w:r w:rsidRPr="00372AD5">
        <w:rPr>
          <w:b/>
        </w:rPr>
        <w:t>Тема 4. Маркетинговые коммуникации</w:t>
      </w:r>
    </w:p>
    <w:p w:rsidR="00BB78F0" w:rsidRPr="00372AD5" w:rsidRDefault="00BB78F0" w:rsidP="00BB78F0">
      <w:pPr>
        <w:tabs>
          <w:tab w:val="left" w:pos="0"/>
        </w:tabs>
        <w:contextualSpacing/>
        <w:jc w:val="both"/>
      </w:pPr>
      <w:r w:rsidRPr="00372AD5">
        <w:rPr>
          <w:b/>
        </w:rPr>
        <w:t xml:space="preserve">Учебные цели: </w:t>
      </w:r>
      <w:r w:rsidRPr="00372AD5">
        <w:t>изучить понятие и значимость маркетинговых коммуникация для имиджа страны/региона/города</w:t>
      </w:r>
    </w:p>
    <w:p w:rsidR="00BB78F0" w:rsidRPr="00372AD5" w:rsidRDefault="00BB78F0" w:rsidP="00BB78F0">
      <w:pPr>
        <w:tabs>
          <w:tab w:val="left" w:pos="0"/>
        </w:tabs>
        <w:contextualSpacing/>
        <w:jc w:val="both"/>
        <w:rPr>
          <w:b/>
        </w:rPr>
      </w:pPr>
      <w:r w:rsidRPr="00372AD5">
        <w:rPr>
          <w:b/>
          <w:u w:val="single"/>
        </w:rPr>
        <w:t>ОСНОВНЫЕ ТЕРМИНЫ И ПОНЯТИЯ</w:t>
      </w:r>
    </w:p>
    <w:p w:rsidR="00BB78F0" w:rsidRPr="00372AD5" w:rsidRDefault="00BB78F0" w:rsidP="00BB78F0">
      <w:pPr>
        <w:contextualSpacing/>
        <w:jc w:val="both"/>
      </w:pPr>
      <w:r w:rsidRPr="00372AD5">
        <w:t>маркетинговые коммуникации на уровне города/региона/страны</w:t>
      </w:r>
    </w:p>
    <w:p w:rsidR="00BB78F0" w:rsidRPr="00372AD5" w:rsidRDefault="00BB78F0" w:rsidP="00BB78F0">
      <w:pPr>
        <w:contextualSpacing/>
        <w:jc w:val="both"/>
      </w:pPr>
      <w:r w:rsidRPr="00372AD5">
        <w:t>региональная символика</w:t>
      </w:r>
    </w:p>
    <w:p w:rsidR="00BB78F0" w:rsidRPr="00372AD5" w:rsidRDefault="00BB78F0" w:rsidP="00BB78F0">
      <w:pPr>
        <w:contextualSpacing/>
        <w:jc w:val="both"/>
      </w:pPr>
      <w:r w:rsidRPr="00372AD5">
        <w:t>управление имиджем города/региона/страны</w:t>
      </w:r>
    </w:p>
    <w:p w:rsidR="00BB78F0" w:rsidRPr="00372AD5" w:rsidRDefault="00BB78F0" w:rsidP="00BB78F0">
      <w:pPr>
        <w:contextualSpacing/>
        <w:jc w:val="both"/>
      </w:pPr>
      <w:r w:rsidRPr="00372AD5">
        <w:t>интернет-маркетинг как элемент маркетинговых коммуникаций</w:t>
      </w:r>
    </w:p>
    <w:p w:rsidR="00BB78F0" w:rsidRPr="00372AD5" w:rsidRDefault="00BB78F0" w:rsidP="00BB78F0">
      <w:pPr>
        <w:contextualSpacing/>
        <w:jc w:val="both"/>
      </w:pPr>
      <w:r w:rsidRPr="00372AD5">
        <w:t>регулирование рекламной активности</w:t>
      </w:r>
    </w:p>
    <w:p w:rsidR="00BB78F0" w:rsidRPr="00372AD5" w:rsidRDefault="00BB78F0" w:rsidP="00BB78F0">
      <w:pPr>
        <w:contextualSpacing/>
        <w:jc w:val="both"/>
      </w:pPr>
      <w:r w:rsidRPr="00372AD5">
        <w:t>выставочная деятельность</w:t>
      </w:r>
    </w:p>
    <w:p w:rsidR="00BB78F0" w:rsidRPr="00372AD5" w:rsidRDefault="00BB78F0" w:rsidP="00BB78F0">
      <w:pPr>
        <w:contextualSpacing/>
        <w:jc w:val="both"/>
      </w:pPr>
      <w:r w:rsidRPr="00372AD5">
        <w:rPr>
          <w:lang w:val="en-US"/>
        </w:rPr>
        <w:t>PR</w:t>
      </w:r>
      <w:r w:rsidRPr="00372AD5">
        <w:t xml:space="preserve"> и инструменты формирования имиджа</w:t>
      </w:r>
    </w:p>
    <w:p w:rsidR="00BB78F0" w:rsidRPr="00372AD5" w:rsidRDefault="00BB78F0" w:rsidP="00BB78F0">
      <w:pPr>
        <w:contextualSpacing/>
        <w:jc w:val="both"/>
      </w:pPr>
      <w:r w:rsidRPr="00372AD5">
        <w:t>семантический дифференциал для оценки имиджа территории</w:t>
      </w:r>
    </w:p>
    <w:p w:rsidR="00BB78F0" w:rsidRPr="00372AD5" w:rsidRDefault="00BB78F0" w:rsidP="00BB78F0">
      <w:pPr>
        <w:contextualSpacing/>
        <w:jc w:val="both"/>
        <w:rPr>
          <w:b/>
        </w:rPr>
      </w:pPr>
      <w:r w:rsidRPr="00372AD5">
        <w:rPr>
          <w:b/>
        </w:rPr>
        <w:t>Практическое занятие 5.</w:t>
      </w:r>
    </w:p>
    <w:p w:rsidR="00BB78F0" w:rsidRPr="00372AD5" w:rsidRDefault="00BB78F0" w:rsidP="00BB78F0">
      <w:pPr>
        <w:contextualSpacing/>
        <w:jc w:val="both"/>
        <w:rPr>
          <w:b/>
        </w:rPr>
      </w:pPr>
      <w:r w:rsidRPr="00372AD5">
        <w:rPr>
          <w:b/>
        </w:rPr>
        <w:t>Тема 5. Организация маркетинга территории</w:t>
      </w:r>
    </w:p>
    <w:p w:rsidR="00BB78F0" w:rsidRPr="00372AD5" w:rsidRDefault="00BB78F0" w:rsidP="00BB78F0">
      <w:pPr>
        <w:tabs>
          <w:tab w:val="left" w:pos="0"/>
        </w:tabs>
        <w:contextualSpacing/>
        <w:jc w:val="both"/>
        <w:rPr>
          <w:b/>
        </w:rPr>
      </w:pPr>
      <w:r w:rsidRPr="00372AD5">
        <w:rPr>
          <w:b/>
        </w:rPr>
        <w:t xml:space="preserve">Учебные цели: </w:t>
      </w:r>
      <w:r w:rsidRPr="00372AD5">
        <w:t>изучить процедуру организации маркетинга территории</w:t>
      </w:r>
    </w:p>
    <w:p w:rsidR="00BB78F0" w:rsidRPr="00372AD5" w:rsidRDefault="00BB78F0" w:rsidP="00BB78F0">
      <w:pPr>
        <w:contextualSpacing/>
        <w:jc w:val="both"/>
        <w:rPr>
          <w:b/>
        </w:rPr>
      </w:pPr>
      <w:r w:rsidRPr="00372AD5">
        <w:rPr>
          <w:b/>
          <w:u w:val="single"/>
        </w:rPr>
        <w:t>ОСНОВНЫЕ ТЕРМИНЫ И ПОНЯТИЯ</w:t>
      </w:r>
    </w:p>
    <w:p w:rsidR="00BB78F0" w:rsidRPr="00372AD5" w:rsidRDefault="00BB78F0" w:rsidP="00BB78F0">
      <w:pPr>
        <w:contextualSpacing/>
        <w:jc w:val="both"/>
      </w:pPr>
      <w:r w:rsidRPr="00372AD5">
        <w:rPr>
          <w:b/>
        </w:rPr>
        <w:lastRenderedPageBreak/>
        <w:t>и</w:t>
      </w:r>
      <w:r w:rsidRPr="00372AD5">
        <w:t>нформация о состоянии городов/регионов/стран</w:t>
      </w:r>
    </w:p>
    <w:p w:rsidR="00BB78F0" w:rsidRPr="00372AD5" w:rsidRDefault="00BB78F0" w:rsidP="00BB78F0">
      <w:pPr>
        <w:contextualSpacing/>
        <w:jc w:val="both"/>
      </w:pPr>
      <w:r w:rsidRPr="00372AD5">
        <w:t>индикаторы состояния территорий</w:t>
      </w:r>
    </w:p>
    <w:p w:rsidR="00BB78F0" w:rsidRPr="00372AD5" w:rsidRDefault="00BB78F0" w:rsidP="00BB78F0">
      <w:pPr>
        <w:contextualSpacing/>
        <w:jc w:val="both"/>
      </w:pPr>
      <w:r w:rsidRPr="00372AD5">
        <w:t>рейтинги территорий</w:t>
      </w:r>
    </w:p>
    <w:p w:rsidR="00BB78F0" w:rsidRPr="00372AD5" w:rsidRDefault="00BB78F0" w:rsidP="00BB78F0">
      <w:pPr>
        <w:contextualSpacing/>
        <w:jc w:val="both"/>
      </w:pPr>
      <w:r w:rsidRPr="00372AD5">
        <w:t>стоимость жизни в городах/регионах/странах</w:t>
      </w:r>
    </w:p>
    <w:p w:rsidR="00BB78F0" w:rsidRPr="00372AD5" w:rsidRDefault="00BB78F0" w:rsidP="00BB78F0">
      <w:pPr>
        <w:contextualSpacing/>
        <w:jc w:val="both"/>
      </w:pPr>
      <w:r w:rsidRPr="00372AD5">
        <w:t>традиционные и современные организационные структуры</w:t>
      </w:r>
    </w:p>
    <w:p w:rsidR="00BB78F0" w:rsidRPr="00372AD5" w:rsidRDefault="00BB78F0" w:rsidP="00BB78F0">
      <w:pPr>
        <w:contextualSpacing/>
        <w:jc w:val="both"/>
      </w:pPr>
      <w:r w:rsidRPr="00372AD5">
        <w:t>разновидности организационных структур службы маркетинга</w:t>
      </w:r>
    </w:p>
    <w:p w:rsidR="00BB78F0" w:rsidRPr="00372AD5" w:rsidRDefault="00BB78F0" w:rsidP="00BB78F0">
      <w:pPr>
        <w:contextualSpacing/>
        <w:jc w:val="both"/>
      </w:pPr>
      <w:r w:rsidRPr="00372AD5">
        <w:t>Выбор организационной формы и определение роли службы маркетинга</w:t>
      </w:r>
    </w:p>
    <w:p w:rsidR="00BB78F0" w:rsidRPr="00372AD5" w:rsidRDefault="00BB78F0" w:rsidP="00BB78F0">
      <w:pPr>
        <w:contextualSpacing/>
        <w:jc w:val="both"/>
      </w:pPr>
      <w:r w:rsidRPr="00372AD5">
        <w:t>место службы маркетинга в организационных структурах территориальных органов управления</w:t>
      </w:r>
    </w:p>
    <w:p w:rsidR="00BB78F0" w:rsidRPr="00372AD5" w:rsidRDefault="00BB78F0" w:rsidP="00BB78F0">
      <w:pPr>
        <w:contextualSpacing/>
        <w:jc w:val="both"/>
      </w:pPr>
      <w:r w:rsidRPr="00372AD5">
        <w:t>функции службы маркетинга</w:t>
      </w:r>
    </w:p>
    <w:p w:rsidR="00DA50E0" w:rsidRPr="00B53203" w:rsidRDefault="00DA50E0" w:rsidP="00EF2FAD">
      <w:pPr>
        <w:widowControl w:val="0"/>
        <w:autoSpaceDE w:val="0"/>
        <w:autoSpaceDN w:val="0"/>
        <w:adjustRightInd w:val="0"/>
        <w:ind w:firstLine="709"/>
        <w:jc w:val="center"/>
        <w:rPr>
          <w:b/>
        </w:rPr>
      </w:pPr>
      <w:r w:rsidRPr="00B53203">
        <w:rPr>
          <w:b/>
        </w:rPr>
        <w:t xml:space="preserve">5. ПЕРЕЧЕНЬ УЧЕБНО-МЕТОДИЧЕСКОГО ОБЕСПЕЧЕНИЯ ДЛЯ САМОСТОЯТЕЛЬНОЙ РАБОТЫ ОБУЧАЮЩИХСЯ ПО ДИСЦИПЛИНЕ </w:t>
      </w:r>
    </w:p>
    <w:p w:rsidR="004A587A" w:rsidRPr="00B53203" w:rsidRDefault="004A587A" w:rsidP="004A587A">
      <w:pPr>
        <w:ind w:firstLine="709"/>
        <w:jc w:val="both"/>
      </w:pPr>
      <w:r w:rsidRPr="00B53203">
        <w:t>Рекомендуемые средства, методы обучения, способы учебной деятельности, применение которых для освоения конкретных модулей рабочей учебной программы наиболее эффективно:</w:t>
      </w:r>
    </w:p>
    <w:p w:rsidR="004A587A" w:rsidRPr="00B53203" w:rsidRDefault="004A587A" w:rsidP="004A587A">
      <w:pPr>
        <w:ind w:firstLine="709"/>
        <w:jc w:val="both"/>
      </w:pPr>
      <w:r w:rsidRPr="00B53203">
        <w:t>- обучение теоретическому материалу рекомендуется основывать на основной и дополнительной литературе, изданных типографским или электронным способом конспектах лекций; рекомендуется в начале семестра ознакомить студентов с программой дисциплины, перечнем теоретических вопросов для текущего промежуточного и итогового контроля знаний, что ориентирует и поощрит студентов к активной самостоятельной работе;</w:t>
      </w:r>
    </w:p>
    <w:p w:rsidR="004A587A" w:rsidRPr="00B53203" w:rsidRDefault="004A587A" w:rsidP="004A587A">
      <w:pPr>
        <w:ind w:firstLine="709"/>
        <w:jc w:val="both"/>
        <w:textAlignment w:val="baseline"/>
      </w:pPr>
      <w:r w:rsidRPr="00B53203">
        <w:t>- на практических занятиях закрепляются и уточняются знания, полученные на лекциях и во время самостоятельной подготовки. Для развития творческих способностей студентов активно используются такие методы как дискуссия, мозговой штурм,  обмен мнениями по проблемным вопросам, обсуждение докладов, сообщений. Подчеркнем, что при использовании интерактивных форм роль преподавателя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4A587A" w:rsidRPr="00B53203" w:rsidRDefault="004A587A" w:rsidP="004A587A">
      <w:pPr>
        <w:widowControl w:val="0"/>
        <w:autoSpaceDE w:val="0"/>
        <w:autoSpaceDN w:val="0"/>
        <w:adjustRightInd w:val="0"/>
        <w:ind w:firstLine="709"/>
        <w:contextualSpacing/>
        <w:jc w:val="both"/>
        <w:rPr>
          <w:rFonts w:eastAsia="Calibri"/>
          <w:b/>
          <w:lang w:eastAsia="en-US"/>
        </w:rPr>
      </w:pPr>
      <w:r w:rsidRPr="00B53203">
        <w:t xml:space="preserve"> В результате проведения практических занятий выявляются способности обучаемых применять полученные компетенции для решения задач, связанных с дальнейшей деятельностью выпускника</w:t>
      </w:r>
    </w:p>
    <w:p w:rsidR="00DA50E0" w:rsidRPr="00B53203" w:rsidRDefault="00DA50E0" w:rsidP="00DF5E8B">
      <w:pPr>
        <w:suppressAutoHyphens/>
        <w:ind w:left="-533" w:firstLine="737"/>
        <w:contextualSpacing/>
        <w:jc w:val="both"/>
        <w:rPr>
          <w:b/>
          <w:i/>
          <w:lang w:eastAsia="zh-CN"/>
        </w:rPr>
      </w:pPr>
    </w:p>
    <w:p w:rsidR="00DA50E0" w:rsidRPr="00B53203" w:rsidRDefault="00DA50E0" w:rsidP="00DF5E8B">
      <w:pPr>
        <w:widowControl w:val="0"/>
        <w:autoSpaceDE w:val="0"/>
        <w:autoSpaceDN w:val="0"/>
        <w:adjustRightInd w:val="0"/>
        <w:jc w:val="center"/>
        <w:rPr>
          <w:b/>
          <w:lang w:eastAsia="en-US"/>
        </w:rPr>
      </w:pPr>
      <w:r w:rsidRPr="00B53203">
        <w:rPr>
          <w:b/>
          <w:lang w:eastAsia="en-US"/>
        </w:rPr>
        <w:t>Перечень литературы для самостоятельной работы обучающихся по дисциплине (модулю)</w:t>
      </w:r>
    </w:p>
    <w:p w:rsidR="005A10EE" w:rsidRPr="00C12C97" w:rsidRDefault="005A10EE" w:rsidP="005A10EE">
      <w:pPr>
        <w:pStyle w:val="ad"/>
        <w:numPr>
          <w:ilvl w:val="0"/>
          <w:numId w:val="28"/>
        </w:numPr>
        <w:jc w:val="both"/>
      </w:pPr>
      <w:r w:rsidRPr="00FB4C41">
        <w:rPr>
          <w:rFonts w:eastAsia="Times New Roman"/>
          <w:lang w:eastAsia="ru-RU"/>
        </w:rPr>
        <w:t>Семилетова, Я.И. Маркетинг территорий: учебное пособие для обучающихся по направлению подготовки 38.03.04 Государственное и муниципальное управление / Я.И. </w:t>
      </w:r>
      <w:proofErr w:type="gramStart"/>
      <w:r w:rsidRPr="00FB4C41">
        <w:rPr>
          <w:rFonts w:eastAsia="Times New Roman"/>
          <w:lang w:eastAsia="ru-RU"/>
        </w:rPr>
        <w:t>Семилетова ;</w:t>
      </w:r>
      <w:proofErr w:type="gramEnd"/>
      <w:r w:rsidRPr="00FB4C41">
        <w:rPr>
          <w:rFonts w:eastAsia="Times New Roman"/>
          <w:lang w:eastAsia="ru-RU"/>
        </w:rPr>
        <w:t xml:space="preserve"> Министерство сельского хозяйства РФ, Санкт-Петербургский государственный аграрный университет. - Санкт-</w:t>
      </w:r>
      <w:proofErr w:type="gramStart"/>
      <w:r w:rsidRPr="00FB4C41">
        <w:rPr>
          <w:rFonts w:eastAsia="Times New Roman"/>
          <w:lang w:eastAsia="ru-RU"/>
        </w:rPr>
        <w:t>Петербург :</w:t>
      </w:r>
      <w:proofErr w:type="gramEnd"/>
      <w:r w:rsidRPr="00FB4C41">
        <w:rPr>
          <w:rFonts w:eastAsia="Times New Roman"/>
          <w:lang w:eastAsia="ru-RU"/>
        </w:rPr>
        <w:t xml:space="preserve"> </w:t>
      </w:r>
      <w:proofErr w:type="spellStart"/>
      <w:r w:rsidRPr="00FB4C41">
        <w:rPr>
          <w:rFonts w:eastAsia="Times New Roman"/>
          <w:lang w:eastAsia="ru-RU"/>
        </w:rPr>
        <w:t>СПбГАУ</w:t>
      </w:r>
      <w:proofErr w:type="spellEnd"/>
      <w:r w:rsidRPr="00FB4C41">
        <w:rPr>
          <w:rFonts w:eastAsia="Times New Roman"/>
          <w:lang w:eastAsia="ru-RU"/>
        </w:rPr>
        <w:t xml:space="preserve">, 2018. - 119 </w:t>
      </w:r>
      <w:proofErr w:type="gramStart"/>
      <w:r w:rsidRPr="00FB4C41">
        <w:rPr>
          <w:rFonts w:eastAsia="Times New Roman"/>
          <w:lang w:eastAsia="ru-RU"/>
        </w:rPr>
        <w:t>с. :</w:t>
      </w:r>
      <w:proofErr w:type="gramEnd"/>
      <w:r w:rsidRPr="00FB4C41">
        <w:rPr>
          <w:rFonts w:eastAsia="Times New Roman"/>
          <w:lang w:eastAsia="ru-RU"/>
        </w:rPr>
        <w:t xml:space="preserve"> ил. - </w:t>
      </w:r>
      <w:proofErr w:type="spellStart"/>
      <w:r w:rsidRPr="00FB4C41">
        <w:rPr>
          <w:rFonts w:eastAsia="Times New Roman"/>
          <w:lang w:eastAsia="ru-RU"/>
        </w:rPr>
        <w:t>Библиогр</w:t>
      </w:r>
      <w:proofErr w:type="spellEnd"/>
      <w:r w:rsidRPr="00FB4C41">
        <w:rPr>
          <w:rFonts w:eastAsia="Times New Roman"/>
          <w:lang w:eastAsia="ru-RU"/>
        </w:rPr>
        <w:t xml:space="preserve">. в кн. ; То же [Электронный ресурс]. - URL: </w:t>
      </w:r>
      <w:hyperlink r:id="rId9" w:history="1">
        <w:r w:rsidRPr="00FB4C41">
          <w:rPr>
            <w:rFonts w:eastAsia="Times New Roman"/>
            <w:color w:val="0000FF"/>
            <w:u w:val="single"/>
            <w:lang w:eastAsia="ru-RU"/>
          </w:rPr>
          <w:t>http://biblioclub.ru/index.php?page=book&amp;id=496897</w:t>
        </w:r>
      </w:hyperlink>
      <w:r w:rsidRPr="00FB4C41">
        <w:rPr>
          <w:rFonts w:eastAsia="Times New Roman"/>
          <w:lang w:eastAsia="ru-RU"/>
        </w:rPr>
        <w:t xml:space="preserve"> </w:t>
      </w:r>
    </w:p>
    <w:p w:rsidR="005A10EE" w:rsidRDefault="005A10EE" w:rsidP="005A10EE">
      <w:pPr>
        <w:pStyle w:val="ad"/>
        <w:numPr>
          <w:ilvl w:val="0"/>
          <w:numId w:val="28"/>
        </w:numPr>
        <w:jc w:val="both"/>
      </w:pPr>
      <w:r w:rsidRPr="00C12C97">
        <w:t xml:space="preserve">Семилетова, Я.И. Маркетинг территорий: учебное пособие для обучающихся по направлению подготовки 38.03.04 Государственное и муниципальное управление / Я.И. </w:t>
      </w:r>
      <w:proofErr w:type="gramStart"/>
      <w:r w:rsidRPr="00C12C97">
        <w:t>Семилетова ;</w:t>
      </w:r>
      <w:proofErr w:type="gramEnd"/>
      <w:r w:rsidRPr="00C12C97">
        <w:t xml:space="preserve"> Министерство сельского хозяйства РФ, Санкт-Петербургский государственный аграрный университет. - Санкт-</w:t>
      </w:r>
      <w:proofErr w:type="gramStart"/>
      <w:r w:rsidRPr="00C12C97">
        <w:t>Петербург :</w:t>
      </w:r>
      <w:proofErr w:type="gramEnd"/>
      <w:r w:rsidRPr="00C12C97">
        <w:t xml:space="preserve"> </w:t>
      </w:r>
      <w:proofErr w:type="spellStart"/>
      <w:r w:rsidRPr="00C12C97">
        <w:t>СПбГАУ</w:t>
      </w:r>
      <w:proofErr w:type="spellEnd"/>
      <w:r w:rsidRPr="00C12C97">
        <w:t xml:space="preserve">, 2018. - 119 </w:t>
      </w:r>
      <w:proofErr w:type="gramStart"/>
      <w:r w:rsidRPr="00C12C97">
        <w:t>с. :</w:t>
      </w:r>
      <w:proofErr w:type="gramEnd"/>
      <w:r w:rsidRPr="00C12C97">
        <w:t xml:space="preserve"> ил. - </w:t>
      </w:r>
      <w:proofErr w:type="spellStart"/>
      <w:r w:rsidRPr="00C12C97">
        <w:t>Библиогр</w:t>
      </w:r>
      <w:proofErr w:type="spellEnd"/>
      <w:r w:rsidRPr="00C12C97">
        <w:t xml:space="preserve">. в кн. ; То же [Электронный ресурс]. - URL: </w:t>
      </w:r>
      <w:hyperlink r:id="rId10" w:history="1">
        <w:r w:rsidRPr="00651C45">
          <w:rPr>
            <w:rStyle w:val="af2"/>
          </w:rPr>
          <w:t>http://biblioclub.ru/index.php?page=book&amp;id=496897</w:t>
        </w:r>
      </w:hyperlink>
    </w:p>
    <w:p w:rsidR="00DA50E0" w:rsidRPr="00B53203" w:rsidRDefault="00DA50E0" w:rsidP="00DF5E8B">
      <w:pPr>
        <w:ind w:left="360"/>
        <w:jc w:val="both"/>
        <w:rPr>
          <w:rFonts w:eastAsia="SimSun"/>
        </w:rPr>
      </w:pPr>
    </w:p>
    <w:p w:rsidR="00DA50E0" w:rsidRPr="00B53203" w:rsidRDefault="00DA50E0" w:rsidP="00DF5E8B">
      <w:pPr>
        <w:spacing w:before="100" w:beforeAutospacing="1" w:after="100" w:afterAutospacing="1"/>
        <w:ind w:left="360"/>
        <w:contextualSpacing/>
        <w:jc w:val="center"/>
        <w:rPr>
          <w:b/>
        </w:rPr>
      </w:pPr>
      <w:r w:rsidRPr="00B53203">
        <w:rPr>
          <w:b/>
        </w:rPr>
        <w:t>Задания для реализации самостоятельной работы</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9"/>
        <w:gridCol w:w="5382"/>
      </w:tblGrid>
      <w:tr w:rsidR="00235A35" w:rsidRPr="00B53203" w:rsidTr="000C2F44">
        <w:trPr>
          <w:trHeight w:val="1175"/>
          <w:jc w:val="center"/>
        </w:trPr>
        <w:tc>
          <w:tcPr>
            <w:tcW w:w="3699" w:type="dxa"/>
          </w:tcPr>
          <w:p w:rsidR="00235A35" w:rsidRPr="00B53203" w:rsidRDefault="00235A35" w:rsidP="002F3E83">
            <w:pPr>
              <w:spacing w:line="276" w:lineRule="auto"/>
            </w:pPr>
            <w:r w:rsidRPr="00B53203">
              <w:t xml:space="preserve">Название разделов (модулей) и тем </w:t>
            </w:r>
          </w:p>
        </w:tc>
        <w:tc>
          <w:tcPr>
            <w:tcW w:w="5379" w:type="dxa"/>
          </w:tcPr>
          <w:p w:rsidR="00235A35" w:rsidRDefault="00235A35" w:rsidP="002F3E83">
            <w:pPr>
              <w:contextualSpacing/>
            </w:pPr>
            <w:r w:rsidRPr="008E335A">
              <w:t>Задания для самостоятельной работы</w:t>
            </w:r>
          </w:p>
          <w:p w:rsidR="00235A35" w:rsidRPr="00B53203" w:rsidRDefault="00235A35" w:rsidP="002F3E83">
            <w:pPr>
              <w:spacing w:line="276" w:lineRule="auto"/>
            </w:pPr>
          </w:p>
        </w:tc>
      </w:tr>
      <w:tr w:rsidR="00235A35" w:rsidRPr="00B53203" w:rsidTr="000C2F44">
        <w:trPr>
          <w:trHeight w:val="445"/>
          <w:jc w:val="center"/>
        </w:trPr>
        <w:tc>
          <w:tcPr>
            <w:tcW w:w="3699" w:type="dxa"/>
          </w:tcPr>
          <w:p w:rsidR="00235A35" w:rsidRPr="00B53203" w:rsidRDefault="00235A35" w:rsidP="002F3E83">
            <w:pPr>
              <w:autoSpaceDE w:val="0"/>
              <w:jc w:val="both"/>
            </w:pPr>
            <w:r w:rsidRPr="00B53203">
              <w:rPr>
                <w:b/>
                <w:bCs/>
              </w:rPr>
              <w:t>Модуль 1.Введение в дисциплину</w:t>
            </w:r>
          </w:p>
        </w:tc>
        <w:tc>
          <w:tcPr>
            <w:tcW w:w="5382" w:type="dxa"/>
          </w:tcPr>
          <w:p w:rsidR="00235A35" w:rsidRPr="00B53203" w:rsidRDefault="00235A35" w:rsidP="002F3E83">
            <w:pPr>
              <w:autoSpaceDE w:val="0"/>
              <w:jc w:val="both"/>
              <w:rPr>
                <w:b/>
                <w:bCs/>
              </w:rPr>
            </w:pPr>
          </w:p>
        </w:tc>
      </w:tr>
      <w:tr w:rsidR="00235A35" w:rsidRPr="00B53203" w:rsidTr="000C2F44">
        <w:trPr>
          <w:trHeight w:val="838"/>
          <w:jc w:val="center"/>
        </w:trPr>
        <w:tc>
          <w:tcPr>
            <w:tcW w:w="3699" w:type="dxa"/>
          </w:tcPr>
          <w:p w:rsidR="00235A35" w:rsidRPr="00B53203" w:rsidRDefault="00235A35" w:rsidP="002F3E83">
            <w:pPr>
              <w:contextualSpacing/>
            </w:pPr>
            <w:r w:rsidRPr="00B53203">
              <w:rPr>
                <w:bCs/>
              </w:rPr>
              <w:t>Тема 1. Основы маркетинга территории</w:t>
            </w:r>
          </w:p>
        </w:tc>
        <w:tc>
          <w:tcPr>
            <w:tcW w:w="5382" w:type="dxa"/>
          </w:tcPr>
          <w:p w:rsidR="00235A35" w:rsidRPr="0066705C" w:rsidRDefault="00235A35" w:rsidP="002F3E83">
            <w:pPr>
              <w:contextualSpacing/>
            </w:pPr>
            <w:r w:rsidRPr="0066705C">
              <w:t>Поиск и анализ дополнительной учебной литературы или иного материала.</w:t>
            </w:r>
          </w:p>
          <w:p w:rsidR="00235A35" w:rsidRPr="000C2F44" w:rsidRDefault="00235A35" w:rsidP="000C2F44">
            <w:pPr>
              <w:tabs>
                <w:tab w:val="right" w:leader="underscore" w:pos="8505"/>
              </w:tabs>
              <w:contextualSpacing/>
              <w:jc w:val="both"/>
            </w:pPr>
            <w:r w:rsidRPr="0066705C">
              <w:t>Составление конспекта, поиск и приведение примеров.</w:t>
            </w:r>
          </w:p>
        </w:tc>
      </w:tr>
      <w:tr w:rsidR="00235A35" w:rsidRPr="00B53203" w:rsidTr="000C2F44">
        <w:trPr>
          <w:jc w:val="center"/>
        </w:trPr>
        <w:tc>
          <w:tcPr>
            <w:tcW w:w="3699" w:type="dxa"/>
            <w:vAlign w:val="bottom"/>
          </w:tcPr>
          <w:p w:rsidR="00235A35" w:rsidRPr="00B53203" w:rsidRDefault="00235A35" w:rsidP="002F3E83">
            <w:pPr>
              <w:ind w:right="-108"/>
              <w:jc w:val="both"/>
            </w:pPr>
            <w:r w:rsidRPr="00B53203">
              <w:rPr>
                <w:bCs/>
              </w:rPr>
              <w:t>Тема 2. Специфика маркетинга региона</w:t>
            </w:r>
            <w:r w:rsidRPr="00B53203">
              <w:t>/города/страны</w:t>
            </w:r>
          </w:p>
        </w:tc>
        <w:tc>
          <w:tcPr>
            <w:tcW w:w="5382" w:type="dxa"/>
          </w:tcPr>
          <w:p w:rsidR="00235A35" w:rsidRPr="0066705C" w:rsidRDefault="00235A35" w:rsidP="002F3E83">
            <w:pPr>
              <w:contextualSpacing/>
            </w:pPr>
            <w:r w:rsidRPr="0066705C">
              <w:t>Поиск и анализ дополнительной учебной литературы или иного материала.</w:t>
            </w:r>
          </w:p>
          <w:p w:rsidR="00235A35" w:rsidRDefault="00235A35" w:rsidP="002F3E83">
            <w:pPr>
              <w:tabs>
                <w:tab w:val="right" w:leader="underscore" w:pos="8505"/>
              </w:tabs>
              <w:contextualSpacing/>
              <w:jc w:val="both"/>
            </w:pPr>
            <w:r w:rsidRPr="0066705C">
              <w:t>Составление конспекта, поиск и приведение примеров.</w:t>
            </w:r>
          </w:p>
          <w:p w:rsidR="00235A35" w:rsidRPr="00B53203" w:rsidRDefault="00235A35" w:rsidP="002F3E83">
            <w:pPr>
              <w:ind w:right="-108"/>
              <w:jc w:val="both"/>
              <w:rPr>
                <w:bCs/>
              </w:rPr>
            </w:pPr>
          </w:p>
        </w:tc>
      </w:tr>
      <w:tr w:rsidR="00235A35" w:rsidRPr="00B53203" w:rsidTr="000C2F44">
        <w:trPr>
          <w:trHeight w:val="997"/>
          <w:jc w:val="center"/>
        </w:trPr>
        <w:tc>
          <w:tcPr>
            <w:tcW w:w="3699" w:type="dxa"/>
          </w:tcPr>
          <w:p w:rsidR="00235A35" w:rsidRPr="00B53203" w:rsidRDefault="00235A35" w:rsidP="002F3E83">
            <w:pPr>
              <w:contextualSpacing/>
            </w:pPr>
            <w:r w:rsidRPr="00B53203">
              <w:rPr>
                <w:spacing w:val="6"/>
              </w:rPr>
              <w:lastRenderedPageBreak/>
              <w:t>Тема 3. Стратегия маркетинга территорий</w:t>
            </w:r>
          </w:p>
        </w:tc>
        <w:tc>
          <w:tcPr>
            <w:tcW w:w="5382" w:type="dxa"/>
          </w:tcPr>
          <w:p w:rsidR="00235A35" w:rsidRPr="0066705C" w:rsidRDefault="00235A35" w:rsidP="002F3E83">
            <w:pPr>
              <w:contextualSpacing/>
            </w:pPr>
            <w:r w:rsidRPr="0066705C">
              <w:t>Поиск и анализ дополнительной учебной литературы или иного материала.</w:t>
            </w:r>
          </w:p>
          <w:p w:rsidR="00235A35" w:rsidRPr="000C2F44" w:rsidRDefault="00235A35" w:rsidP="000C2F44">
            <w:pPr>
              <w:tabs>
                <w:tab w:val="right" w:leader="underscore" w:pos="8505"/>
              </w:tabs>
              <w:contextualSpacing/>
              <w:jc w:val="both"/>
            </w:pPr>
            <w:r w:rsidRPr="0066705C">
              <w:t>Составление конспекта, поиск и приведение примеров.</w:t>
            </w:r>
          </w:p>
        </w:tc>
      </w:tr>
      <w:tr w:rsidR="00235A35" w:rsidRPr="00B53203" w:rsidTr="000C2F44">
        <w:trPr>
          <w:trHeight w:val="694"/>
          <w:jc w:val="center"/>
        </w:trPr>
        <w:tc>
          <w:tcPr>
            <w:tcW w:w="3699" w:type="dxa"/>
          </w:tcPr>
          <w:p w:rsidR="00235A35" w:rsidRPr="00B53203" w:rsidRDefault="00235A35" w:rsidP="002F3E83">
            <w:pPr>
              <w:rPr>
                <w:b/>
                <w:bCs/>
              </w:rPr>
            </w:pPr>
            <w:r w:rsidRPr="00B53203">
              <w:rPr>
                <w:rStyle w:val="submenu-table"/>
                <w:b/>
                <w:bCs/>
              </w:rPr>
              <w:t>Модуль 2. Специфика маркетинга территории</w:t>
            </w:r>
          </w:p>
        </w:tc>
        <w:tc>
          <w:tcPr>
            <w:tcW w:w="5382" w:type="dxa"/>
          </w:tcPr>
          <w:p w:rsidR="00235A35" w:rsidRPr="00B53203" w:rsidRDefault="00235A35" w:rsidP="002F3E83">
            <w:pPr>
              <w:rPr>
                <w:rStyle w:val="submenu-table"/>
                <w:b/>
                <w:bCs/>
              </w:rPr>
            </w:pPr>
          </w:p>
        </w:tc>
      </w:tr>
      <w:tr w:rsidR="00235A35" w:rsidRPr="00B53203" w:rsidTr="000C2F44">
        <w:trPr>
          <w:trHeight w:val="746"/>
          <w:jc w:val="center"/>
        </w:trPr>
        <w:tc>
          <w:tcPr>
            <w:tcW w:w="3699" w:type="dxa"/>
          </w:tcPr>
          <w:p w:rsidR="00235A35" w:rsidRPr="00B53203" w:rsidRDefault="00235A35" w:rsidP="002F3E83">
            <w:pPr>
              <w:contextualSpacing/>
              <w:rPr>
                <w:rStyle w:val="submenu-table"/>
                <w:bCs/>
              </w:rPr>
            </w:pPr>
            <w:r w:rsidRPr="00B53203">
              <w:rPr>
                <w:spacing w:val="6"/>
              </w:rPr>
              <w:t>Тема 4. Маркетинговые коммуникации</w:t>
            </w:r>
          </w:p>
        </w:tc>
        <w:tc>
          <w:tcPr>
            <w:tcW w:w="5382" w:type="dxa"/>
          </w:tcPr>
          <w:p w:rsidR="00235A35" w:rsidRPr="0066705C" w:rsidRDefault="00235A35" w:rsidP="002F3E83">
            <w:pPr>
              <w:contextualSpacing/>
            </w:pPr>
            <w:r w:rsidRPr="0066705C">
              <w:t>Поиск и анализ дополнительной учебной литературы или иного материала.</w:t>
            </w:r>
          </w:p>
          <w:p w:rsidR="00235A35" w:rsidRPr="000C2F44" w:rsidRDefault="00235A35" w:rsidP="000C2F44">
            <w:pPr>
              <w:tabs>
                <w:tab w:val="right" w:leader="underscore" w:pos="8505"/>
              </w:tabs>
              <w:contextualSpacing/>
              <w:jc w:val="both"/>
            </w:pPr>
            <w:r w:rsidRPr="0066705C">
              <w:t>Составление конспекта, поиск и приведение примеров.</w:t>
            </w:r>
          </w:p>
        </w:tc>
      </w:tr>
      <w:tr w:rsidR="00235A35" w:rsidRPr="00B53203" w:rsidTr="000C2F44">
        <w:trPr>
          <w:trHeight w:val="958"/>
          <w:jc w:val="center"/>
        </w:trPr>
        <w:tc>
          <w:tcPr>
            <w:tcW w:w="3699" w:type="dxa"/>
            <w:vAlign w:val="bottom"/>
          </w:tcPr>
          <w:p w:rsidR="00235A35" w:rsidRPr="00B53203" w:rsidRDefault="00235A35" w:rsidP="002F3E83">
            <w:pPr>
              <w:contextualSpacing/>
              <w:jc w:val="both"/>
            </w:pPr>
            <w:r w:rsidRPr="00B53203">
              <w:rPr>
                <w:spacing w:val="6"/>
              </w:rPr>
              <w:t xml:space="preserve">Тема 5. </w:t>
            </w:r>
            <w:r w:rsidRPr="00B53203">
              <w:t>Организация маркетинга территории</w:t>
            </w:r>
          </w:p>
        </w:tc>
        <w:tc>
          <w:tcPr>
            <w:tcW w:w="5382" w:type="dxa"/>
          </w:tcPr>
          <w:p w:rsidR="00235A35" w:rsidRPr="0066705C" w:rsidRDefault="00235A35" w:rsidP="002F3E83">
            <w:pPr>
              <w:contextualSpacing/>
            </w:pPr>
            <w:r w:rsidRPr="0066705C">
              <w:t>Поиск и анализ дополнительной учебной литературы или иного материала.</w:t>
            </w:r>
          </w:p>
          <w:p w:rsidR="00235A35" w:rsidRDefault="00235A35" w:rsidP="002F3E83">
            <w:pPr>
              <w:tabs>
                <w:tab w:val="right" w:leader="underscore" w:pos="8505"/>
              </w:tabs>
              <w:contextualSpacing/>
              <w:jc w:val="both"/>
            </w:pPr>
            <w:r w:rsidRPr="0066705C">
              <w:t>Составление конспекта, поиск и приведение примеров.</w:t>
            </w:r>
          </w:p>
          <w:p w:rsidR="00235A35" w:rsidRPr="00B53203" w:rsidRDefault="00235A35" w:rsidP="002F3E83">
            <w:pPr>
              <w:contextualSpacing/>
              <w:jc w:val="both"/>
              <w:rPr>
                <w:spacing w:val="6"/>
              </w:rPr>
            </w:pPr>
          </w:p>
        </w:tc>
      </w:tr>
    </w:tbl>
    <w:p w:rsidR="000C2F44" w:rsidRDefault="000C2F44" w:rsidP="00DF5E8B">
      <w:pPr>
        <w:spacing w:before="100" w:beforeAutospacing="1" w:after="100" w:afterAutospacing="1"/>
        <w:ind w:left="360"/>
        <w:contextualSpacing/>
        <w:jc w:val="center"/>
        <w:rPr>
          <w:b/>
        </w:rPr>
      </w:pPr>
    </w:p>
    <w:p w:rsidR="000C2F44" w:rsidRDefault="000C2F44" w:rsidP="00DF5E8B">
      <w:pPr>
        <w:spacing w:before="100" w:beforeAutospacing="1" w:after="100" w:afterAutospacing="1"/>
        <w:ind w:left="360"/>
        <w:contextualSpacing/>
        <w:jc w:val="center"/>
        <w:rPr>
          <w:b/>
        </w:rPr>
      </w:pPr>
    </w:p>
    <w:p w:rsidR="00DA50E0" w:rsidRPr="00B53203" w:rsidRDefault="009332C5" w:rsidP="00DF5E8B">
      <w:pPr>
        <w:spacing w:before="100" w:beforeAutospacing="1" w:after="100" w:afterAutospacing="1"/>
        <w:ind w:left="360"/>
        <w:contextualSpacing/>
        <w:jc w:val="center"/>
        <w:rPr>
          <w:b/>
        </w:rPr>
      </w:pPr>
      <w:r w:rsidRPr="00B53203">
        <w:rPr>
          <w:b/>
        </w:rPr>
        <w:t>Тестовые задания</w:t>
      </w:r>
    </w:p>
    <w:p w:rsidR="00DA50E0" w:rsidRPr="00B53203" w:rsidRDefault="00DA50E0" w:rsidP="00DF5E8B">
      <w:pPr>
        <w:spacing w:before="100" w:beforeAutospacing="1" w:after="100" w:afterAutospacing="1"/>
        <w:contextualSpacing/>
        <w:jc w:val="both"/>
        <w:rPr>
          <w:b/>
        </w:rPr>
      </w:pPr>
      <w:r w:rsidRPr="00B53203">
        <w:t>Пример тестового задания</w:t>
      </w:r>
    </w:p>
    <w:p w:rsidR="00DA50E0" w:rsidRPr="00B53203" w:rsidRDefault="00DA50E0" w:rsidP="00DF5E8B">
      <w:pPr>
        <w:jc w:val="both"/>
      </w:pPr>
      <w:r w:rsidRPr="00B53203">
        <w:rPr>
          <w:bCs/>
        </w:rPr>
        <w:t>1.       Что входит в понятие комплекс маркетинга территорий?</w:t>
      </w:r>
    </w:p>
    <w:p w:rsidR="00DA50E0" w:rsidRPr="00B53203" w:rsidRDefault="00DA50E0" w:rsidP="00DF5E8B">
      <w:pPr>
        <w:overflowPunct w:val="0"/>
        <w:ind w:firstLine="426"/>
        <w:jc w:val="both"/>
        <w:textAlignment w:val="baseline"/>
      </w:pPr>
      <w:r w:rsidRPr="00B53203">
        <w:t>A               территориальный продукт и его цена;</w:t>
      </w:r>
    </w:p>
    <w:p w:rsidR="00DA50E0" w:rsidRPr="00B53203" w:rsidRDefault="00DA50E0" w:rsidP="00DF5E8B">
      <w:pPr>
        <w:overflowPunct w:val="0"/>
        <w:ind w:firstLine="426"/>
        <w:jc w:val="both"/>
        <w:textAlignment w:val="baseline"/>
      </w:pPr>
      <w:r w:rsidRPr="00B53203">
        <w:t>B                организация маркетинговой деятельности в управлении территорией;</w:t>
      </w:r>
    </w:p>
    <w:p w:rsidR="00DA50E0" w:rsidRPr="00B53203" w:rsidRDefault="00DA50E0" w:rsidP="00DF5E8B">
      <w:pPr>
        <w:overflowPunct w:val="0"/>
        <w:ind w:firstLine="426"/>
        <w:jc w:val="both"/>
        <w:textAlignment w:val="baseline"/>
      </w:pPr>
      <w:r w:rsidRPr="00B53203">
        <w:t>C                территориальный продукт, его цена, локализация и продвижение территориально продукта;</w:t>
      </w:r>
    </w:p>
    <w:p w:rsidR="00DA50E0" w:rsidRPr="00B53203" w:rsidRDefault="00DA50E0" w:rsidP="00DF5E8B">
      <w:pPr>
        <w:overflowPunct w:val="0"/>
        <w:ind w:firstLine="426"/>
        <w:jc w:val="both"/>
        <w:textAlignment w:val="baseline"/>
      </w:pPr>
      <w:r w:rsidRPr="00B53203">
        <w:t>D               средства коммуникации.</w:t>
      </w:r>
    </w:p>
    <w:p w:rsidR="00DA50E0" w:rsidRPr="00B53203" w:rsidRDefault="00DA50E0" w:rsidP="00DF5E8B">
      <w:r w:rsidRPr="00B53203">
        <w:t> </w:t>
      </w:r>
      <w:r w:rsidRPr="00B53203">
        <w:rPr>
          <w:bCs/>
        </w:rPr>
        <w:t>2. Что такое территориальный маркетинг?</w:t>
      </w:r>
    </w:p>
    <w:p w:rsidR="00DA50E0" w:rsidRPr="00B53203" w:rsidRDefault="00DA50E0" w:rsidP="00DF5E8B">
      <w:pPr>
        <w:shd w:val="clear" w:color="auto" w:fill="FFFFFF"/>
        <w:overflowPunct w:val="0"/>
        <w:ind w:firstLine="426"/>
        <w:jc w:val="both"/>
        <w:textAlignment w:val="baseline"/>
      </w:pPr>
      <w:r w:rsidRPr="00B53203">
        <w:t>A               это маркетинг, присущий данной территории и базирующийся на ее специфических чертах, особенностях;</w:t>
      </w:r>
    </w:p>
    <w:p w:rsidR="00DA50E0" w:rsidRPr="00B53203" w:rsidRDefault="00DA50E0" w:rsidP="00DF5E8B">
      <w:pPr>
        <w:shd w:val="clear" w:color="auto" w:fill="FFFFFF"/>
        <w:overflowPunct w:val="0"/>
        <w:ind w:firstLine="426"/>
        <w:jc w:val="both"/>
        <w:textAlignment w:val="baseline"/>
      </w:pPr>
      <w:r w:rsidRPr="00B53203">
        <w:t>B                это международный маркетинг, маркетинг во внешней торговле;</w:t>
      </w:r>
    </w:p>
    <w:p w:rsidR="00DA50E0" w:rsidRPr="00B53203" w:rsidRDefault="00DA50E0" w:rsidP="00DF5E8B">
      <w:pPr>
        <w:shd w:val="clear" w:color="auto" w:fill="FFFFFF"/>
        <w:overflowPunct w:val="0"/>
        <w:ind w:firstLine="426"/>
        <w:jc w:val="both"/>
        <w:textAlignment w:val="baseline"/>
      </w:pPr>
      <w:r w:rsidRPr="00B53203">
        <w:t>C                это маркетинг в интересах территории и территориальных субъектов, осуществляемый как в ее пределах, так и за ее пределами;</w:t>
      </w:r>
    </w:p>
    <w:p w:rsidR="00DA50E0" w:rsidRPr="00B53203" w:rsidRDefault="00DA50E0" w:rsidP="00DF5E8B">
      <w:pPr>
        <w:overflowPunct w:val="0"/>
        <w:ind w:firstLine="426"/>
        <w:jc w:val="both"/>
        <w:textAlignment w:val="baseline"/>
      </w:pPr>
      <w:r w:rsidRPr="00B53203">
        <w:t>D               это самостоятельный вид маркетинга, когда объектом изучения и управленческого воздействия становится такой специфический объект, как территория.</w:t>
      </w:r>
    </w:p>
    <w:p w:rsidR="00DA50E0" w:rsidRPr="00B53203" w:rsidRDefault="00DA50E0" w:rsidP="00DF5E8B">
      <w:pPr>
        <w:overflowPunct w:val="0"/>
        <w:jc w:val="both"/>
        <w:textAlignment w:val="baseline"/>
      </w:pPr>
      <w:r w:rsidRPr="00B53203">
        <w:t> </w:t>
      </w:r>
      <w:r w:rsidRPr="00B53203">
        <w:rPr>
          <w:bCs/>
        </w:rPr>
        <w:t>3. Основными субъектами территориального маркетинга являются:</w:t>
      </w:r>
    </w:p>
    <w:p w:rsidR="00DA50E0" w:rsidRPr="00B53203" w:rsidRDefault="00DA50E0" w:rsidP="00DF5E8B">
      <w:pPr>
        <w:ind w:firstLine="426"/>
      </w:pPr>
      <w:r w:rsidRPr="00B53203">
        <w:t>A                территориальные органы власти и управления;</w:t>
      </w:r>
    </w:p>
    <w:p w:rsidR="00DA50E0" w:rsidRPr="00B53203" w:rsidRDefault="00DA50E0" w:rsidP="00DF5E8B">
      <w:pPr>
        <w:ind w:firstLine="426"/>
      </w:pPr>
      <w:r w:rsidRPr="00B53203">
        <w:t>B                уполномоченные организации и службы, которые прямо или косвенно влияют на решение вопросов обеспечения жизнедеятельности;</w:t>
      </w:r>
    </w:p>
    <w:p w:rsidR="00DA50E0" w:rsidRPr="00B53203" w:rsidRDefault="00DA50E0" w:rsidP="00DF5E8B">
      <w:pPr>
        <w:ind w:firstLine="426"/>
      </w:pPr>
      <w:r w:rsidRPr="00B53203">
        <w:t>C                все категории жителей данной территории;</w:t>
      </w:r>
    </w:p>
    <w:p w:rsidR="00DA50E0" w:rsidRPr="00B53203" w:rsidRDefault="00DA50E0" w:rsidP="00DF5E8B">
      <w:pPr>
        <w:ind w:firstLine="426"/>
      </w:pPr>
      <w:r w:rsidRPr="00B53203">
        <w:t>D               инвесторы.</w:t>
      </w:r>
    </w:p>
    <w:p w:rsidR="00DA50E0" w:rsidRPr="00B53203" w:rsidRDefault="00DA50E0" w:rsidP="00DF5E8B">
      <w:r w:rsidRPr="00B53203">
        <w:t> </w:t>
      </w:r>
      <w:r w:rsidRPr="00B53203">
        <w:rPr>
          <w:bCs/>
        </w:rPr>
        <w:t>4. Основными объектами территориального маркетинга являются</w:t>
      </w:r>
      <w:r w:rsidRPr="00B53203">
        <w:rPr>
          <w:b/>
          <w:bCs/>
        </w:rPr>
        <w:t>:</w:t>
      </w:r>
    </w:p>
    <w:p w:rsidR="00DA50E0" w:rsidRPr="00B53203" w:rsidRDefault="00DA50E0" w:rsidP="00DF5E8B">
      <w:pPr>
        <w:ind w:firstLine="426"/>
      </w:pPr>
      <w:r w:rsidRPr="00B53203">
        <w:t>A                инвесторы;</w:t>
      </w:r>
    </w:p>
    <w:p w:rsidR="00DA50E0" w:rsidRPr="00B53203" w:rsidRDefault="00DA50E0" w:rsidP="00DF5E8B">
      <w:pPr>
        <w:ind w:firstLine="426"/>
      </w:pPr>
      <w:r w:rsidRPr="00B53203">
        <w:t>B                жители данной территории;</w:t>
      </w:r>
    </w:p>
    <w:p w:rsidR="00DA50E0" w:rsidRPr="00B53203" w:rsidRDefault="00DA50E0" w:rsidP="00DF5E8B">
      <w:pPr>
        <w:ind w:firstLine="426"/>
      </w:pPr>
      <w:r w:rsidRPr="00B53203">
        <w:t>C                органы власти;</w:t>
      </w:r>
    </w:p>
    <w:p w:rsidR="00DA50E0" w:rsidRPr="00B53203" w:rsidRDefault="00DA50E0" w:rsidP="00DF5E8B">
      <w:pPr>
        <w:ind w:firstLine="426"/>
      </w:pPr>
      <w:r w:rsidRPr="00B53203">
        <w:t>D               коммерческие и некоммерческие организации;</w:t>
      </w:r>
    </w:p>
    <w:p w:rsidR="00DA50E0" w:rsidRPr="00B53203" w:rsidRDefault="00DA50E0" w:rsidP="00DF5E8B">
      <w:pPr>
        <w:ind w:firstLine="426"/>
      </w:pPr>
      <w:r w:rsidRPr="00B53203">
        <w:t>E                частные лица.</w:t>
      </w:r>
    </w:p>
    <w:p w:rsidR="00DA50E0" w:rsidRPr="00B53203" w:rsidRDefault="00DA50E0" w:rsidP="00DF5E8B">
      <w:r w:rsidRPr="00B53203">
        <w:t> </w:t>
      </w:r>
      <w:r w:rsidRPr="00B53203">
        <w:rPr>
          <w:bCs/>
        </w:rPr>
        <w:t xml:space="preserve">5. Соотнесите термин и понятие </w:t>
      </w:r>
    </w:p>
    <w:tbl>
      <w:tblPr>
        <w:tblW w:w="0" w:type="auto"/>
        <w:tblInd w:w="108" w:type="dxa"/>
        <w:tblCellMar>
          <w:left w:w="0" w:type="dxa"/>
          <w:right w:w="0" w:type="dxa"/>
        </w:tblCellMar>
        <w:tblLook w:val="00A0" w:firstRow="1" w:lastRow="0" w:firstColumn="1" w:lastColumn="0" w:noHBand="0" w:noVBand="0"/>
      </w:tblPr>
      <w:tblGrid>
        <w:gridCol w:w="489"/>
        <w:gridCol w:w="598"/>
        <w:gridCol w:w="598"/>
        <w:gridCol w:w="598"/>
        <w:gridCol w:w="1686"/>
        <w:gridCol w:w="5494"/>
      </w:tblGrid>
      <w:tr w:rsidR="00DA50E0" w:rsidRPr="00B53203" w:rsidTr="000A451B">
        <w:tc>
          <w:tcPr>
            <w:tcW w:w="3969"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rPr>
                <w:b/>
                <w:bCs/>
              </w:rPr>
              <w:t>SWOT-анализ</w:t>
            </w:r>
          </w:p>
        </w:tc>
        <w:tc>
          <w:tcPr>
            <w:tcW w:w="54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A)  Метод анализа внешней среды рынка.</w:t>
            </w:r>
          </w:p>
        </w:tc>
      </w:tr>
      <w:tr w:rsidR="00DA50E0" w:rsidRPr="00B53203" w:rsidTr="000A451B">
        <w:tc>
          <w:tcPr>
            <w:tcW w:w="3969"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rPr>
                <w:b/>
                <w:bCs/>
              </w:rPr>
              <w:t>PEST-анализ</w:t>
            </w:r>
          </w:p>
        </w:tc>
        <w:tc>
          <w:tcPr>
            <w:tcW w:w="549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rPr>
                <w:spacing w:val="-1"/>
              </w:rPr>
              <w:t xml:space="preserve">B)  Один из самых высоких слоев информации комплексного, </w:t>
            </w:r>
            <w:r w:rsidRPr="00B53203">
              <w:t>интегративного характера.</w:t>
            </w:r>
          </w:p>
        </w:tc>
      </w:tr>
      <w:tr w:rsidR="00DA50E0" w:rsidRPr="00B53203" w:rsidTr="000A451B">
        <w:tc>
          <w:tcPr>
            <w:tcW w:w="3969"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rPr>
                <w:b/>
                <w:bCs/>
                <w:spacing w:val="3"/>
              </w:rPr>
              <w:t>Индикаторы</w:t>
            </w:r>
          </w:p>
        </w:tc>
        <w:tc>
          <w:tcPr>
            <w:tcW w:w="549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rPr>
                <w:spacing w:val="-1"/>
              </w:rPr>
              <w:t xml:space="preserve">C)  Метод </w:t>
            </w:r>
            <w:r w:rsidRPr="00B53203">
              <w:rPr>
                <w:spacing w:val="5"/>
              </w:rPr>
              <w:t>анализа положения и перспектив территории, предпола</w:t>
            </w:r>
            <w:r w:rsidRPr="00B53203">
              <w:rPr>
                <w:spacing w:val="2"/>
              </w:rPr>
              <w:t>гающий создание матрицы оценки условий жизнедеятель</w:t>
            </w:r>
            <w:r w:rsidRPr="00B53203">
              <w:rPr>
                <w:spacing w:val="3"/>
              </w:rPr>
              <w:t>ности на территории по сравнению с территориями-конку</w:t>
            </w:r>
            <w:r w:rsidRPr="00B53203">
              <w:rPr>
                <w:spacing w:val="1"/>
              </w:rPr>
              <w:t>рентами</w:t>
            </w:r>
            <w:r w:rsidRPr="00B53203">
              <w:t>.</w:t>
            </w:r>
          </w:p>
        </w:tc>
      </w:tr>
      <w:tr w:rsidR="00DA50E0" w:rsidRPr="00B53203" w:rsidTr="000A451B">
        <w:tc>
          <w:tcPr>
            <w:tcW w:w="3969"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rPr>
                <w:b/>
                <w:bCs/>
              </w:rPr>
              <w:t>Индексы</w:t>
            </w:r>
          </w:p>
        </w:tc>
        <w:tc>
          <w:tcPr>
            <w:tcW w:w="549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rPr>
                <w:spacing w:val="3"/>
              </w:rPr>
              <w:t>D)  Ряды статистических данных, кото</w:t>
            </w:r>
            <w:r w:rsidRPr="00B53203">
              <w:rPr>
                <w:spacing w:val="-2"/>
              </w:rPr>
              <w:t>рые подобраны специально по какой-либо проблеме и указы</w:t>
            </w:r>
            <w:r w:rsidRPr="00B53203">
              <w:rPr>
                <w:spacing w:val="2"/>
              </w:rPr>
              <w:t>вают на пути ее решения.</w:t>
            </w:r>
          </w:p>
        </w:tc>
      </w:tr>
      <w:tr w:rsidR="00DA50E0" w:rsidRPr="00B53203" w:rsidTr="000A451B">
        <w:tc>
          <w:tcPr>
            <w:tcW w:w="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1</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2</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3</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4</w:t>
            </w:r>
          </w:p>
        </w:tc>
        <w:tc>
          <w:tcPr>
            <w:tcW w:w="7180" w:type="dxa"/>
            <w:gridSpan w:val="2"/>
            <w:tcBorders>
              <w:top w:val="nil"/>
              <w:left w:val="nil"/>
              <w:bottom w:val="nil"/>
              <w:right w:val="nil"/>
            </w:tcBorders>
            <w:vAlign w:val="center"/>
          </w:tcPr>
          <w:p w:rsidR="00DA50E0" w:rsidRPr="00B53203" w:rsidRDefault="00DA50E0" w:rsidP="000A451B">
            <w:r w:rsidRPr="00B53203">
              <w:t> </w:t>
            </w:r>
          </w:p>
        </w:tc>
      </w:tr>
      <w:tr w:rsidR="00DA50E0" w:rsidRPr="00B53203" w:rsidTr="000A451B">
        <w:tc>
          <w:tcPr>
            <w:tcW w:w="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lastRenderedPageBreak/>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 </w:t>
            </w:r>
          </w:p>
        </w:tc>
        <w:tc>
          <w:tcPr>
            <w:tcW w:w="7180" w:type="dxa"/>
            <w:gridSpan w:val="2"/>
            <w:tcBorders>
              <w:top w:val="nil"/>
              <w:left w:val="nil"/>
              <w:bottom w:val="nil"/>
              <w:right w:val="nil"/>
            </w:tcBorders>
            <w:vAlign w:val="center"/>
          </w:tcPr>
          <w:p w:rsidR="00DA50E0" w:rsidRPr="00B53203" w:rsidRDefault="00DA50E0" w:rsidP="000A451B">
            <w:r w:rsidRPr="00B53203">
              <w:t> </w:t>
            </w:r>
          </w:p>
        </w:tc>
      </w:tr>
    </w:tbl>
    <w:p w:rsidR="00DA50E0" w:rsidRPr="00B53203" w:rsidRDefault="00DA50E0" w:rsidP="00DF5E8B">
      <w:r w:rsidRPr="00B53203">
        <w:t> </w:t>
      </w:r>
    </w:p>
    <w:p w:rsidR="00DA50E0" w:rsidRPr="00B53203" w:rsidRDefault="00DA50E0" w:rsidP="00DF5E8B">
      <w:pPr>
        <w:shd w:val="clear" w:color="auto" w:fill="FFFFFF"/>
      </w:pPr>
      <w:r w:rsidRPr="00B53203">
        <w:rPr>
          <w:bCs/>
        </w:rPr>
        <w:t>6. Что такое имидж территории?</w:t>
      </w:r>
    </w:p>
    <w:p w:rsidR="00DA50E0" w:rsidRPr="00B53203" w:rsidRDefault="00DA50E0" w:rsidP="00DF5E8B">
      <w:pPr>
        <w:shd w:val="clear" w:color="auto" w:fill="FFFFFF"/>
        <w:overflowPunct w:val="0"/>
        <w:jc w:val="both"/>
        <w:textAlignment w:val="baseline"/>
      </w:pPr>
      <w:r w:rsidRPr="00B53203">
        <w:t>A                сумма убеждений, представлений и впечатлений людей в отношении территории;</w:t>
      </w:r>
    </w:p>
    <w:p w:rsidR="00DA50E0" w:rsidRPr="00B53203" w:rsidRDefault="00DA50E0" w:rsidP="00DF5E8B">
      <w:pPr>
        <w:shd w:val="clear" w:color="auto" w:fill="FFFFFF"/>
        <w:overflowPunct w:val="0"/>
        <w:jc w:val="both"/>
        <w:textAlignment w:val="baseline"/>
      </w:pPr>
      <w:r w:rsidRPr="00B53203">
        <w:t>B                преимущественно эмоциональные представления о стране, базирующиеся на собственном опыте и мнении других людей;</w:t>
      </w:r>
    </w:p>
    <w:p w:rsidR="00DA50E0" w:rsidRPr="00B53203" w:rsidRDefault="00DA50E0" w:rsidP="00DF5E8B">
      <w:pPr>
        <w:shd w:val="clear" w:color="auto" w:fill="FFFFFF"/>
        <w:overflowPunct w:val="0"/>
        <w:jc w:val="both"/>
        <w:textAlignment w:val="baseline"/>
      </w:pPr>
      <w:r w:rsidRPr="00B53203">
        <w:t>C                совокупность значений международных рейтингов страны в политических, экономических и социальных отношений;</w:t>
      </w:r>
    </w:p>
    <w:p w:rsidR="00DA50E0" w:rsidRPr="00B53203" w:rsidRDefault="00DA50E0" w:rsidP="00DF5E8B">
      <w:pPr>
        <w:shd w:val="clear" w:color="auto" w:fill="FFFFFF"/>
        <w:overflowPunct w:val="0"/>
        <w:jc w:val="both"/>
        <w:textAlignment w:val="baseline"/>
      </w:pPr>
      <w:r w:rsidRPr="00B53203">
        <w:t>D               совокупность черт, популяризируемых страной в своих отношениях с другими странами.</w:t>
      </w:r>
    </w:p>
    <w:p w:rsidR="00DA50E0" w:rsidRPr="00B53203" w:rsidRDefault="00DA50E0" w:rsidP="00DF5E8B">
      <w:pPr>
        <w:jc w:val="both"/>
        <w:rPr>
          <w:bCs/>
        </w:rPr>
      </w:pPr>
      <w:r w:rsidRPr="00B53203">
        <w:t> </w:t>
      </w:r>
      <w:r w:rsidRPr="00B53203">
        <w:rPr>
          <w:bCs/>
        </w:rPr>
        <w:t>7.  Перечислите виды территориального маркетинга в зависимости от уровня объекта анализа</w:t>
      </w:r>
    </w:p>
    <w:p w:rsidR="00DA50E0" w:rsidRPr="00B53203" w:rsidRDefault="00DA50E0" w:rsidP="00DF5E8B">
      <w:r w:rsidRPr="00B53203">
        <w:t>..............</w:t>
      </w:r>
    </w:p>
    <w:p w:rsidR="00DA50E0" w:rsidRPr="00B53203" w:rsidRDefault="00DA50E0" w:rsidP="00DF5E8B">
      <w:r w:rsidRPr="00B53203">
        <w:rPr>
          <w:bCs/>
        </w:rPr>
        <w:t>8.  Соотнесите вид маркетинга и его особенность</w:t>
      </w:r>
    </w:p>
    <w:tbl>
      <w:tblPr>
        <w:tblW w:w="0" w:type="auto"/>
        <w:tblInd w:w="108" w:type="dxa"/>
        <w:tblCellMar>
          <w:left w:w="0" w:type="dxa"/>
          <w:right w:w="0" w:type="dxa"/>
        </w:tblCellMar>
        <w:tblLook w:val="00A0" w:firstRow="1" w:lastRow="0" w:firstColumn="1" w:lastColumn="0" w:noHBand="0" w:noVBand="0"/>
      </w:tblPr>
      <w:tblGrid>
        <w:gridCol w:w="489"/>
        <w:gridCol w:w="598"/>
        <w:gridCol w:w="598"/>
        <w:gridCol w:w="2284"/>
        <w:gridCol w:w="5494"/>
      </w:tblGrid>
      <w:tr w:rsidR="00DA50E0" w:rsidRPr="00B53203" w:rsidTr="000A451B">
        <w:tc>
          <w:tcPr>
            <w:tcW w:w="3969"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Маркетинг страны</w:t>
            </w:r>
          </w:p>
        </w:tc>
        <w:tc>
          <w:tcPr>
            <w:tcW w:w="54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shd w:val="clear" w:color="auto" w:fill="FFFFFF"/>
              <w:jc w:val="both"/>
            </w:pPr>
            <w:r w:rsidRPr="00B53203">
              <w:t>A) Один из важнейших инструментов данного вида маркетинга – региональные товары.</w:t>
            </w:r>
          </w:p>
          <w:p w:rsidR="00DA50E0" w:rsidRPr="00B53203" w:rsidRDefault="00DA50E0" w:rsidP="000A451B">
            <w:pPr>
              <w:shd w:val="clear" w:color="auto" w:fill="FFFFFF"/>
              <w:ind w:firstLine="205"/>
              <w:jc w:val="both"/>
            </w:pPr>
            <w:r w:rsidRPr="00B53203">
              <w:t> </w:t>
            </w:r>
          </w:p>
        </w:tc>
      </w:tr>
      <w:tr w:rsidR="00DA50E0" w:rsidRPr="00B53203" w:rsidTr="000A451B">
        <w:tc>
          <w:tcPr>
            <w:tcW w:w="3969"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Маркетинг региона</w:t>
            </w:r>
          </w:p>
        </w:tc>
        <w:tc>
          <w:tcPr>
            <w:tcW w:w="549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shd w:val="clear" w:color="auto" w:fill="FFFFFF"/>
              <w:ind w:firstLine="34"/>
              <w:jc w:val="both"/>
            </w:pPr>
            <w:r w:rsidRPr="00B53203">
              <w:t>B) Данный вид маркетинга ориентирован на повышение имиджа территории, притягательности для граждан этой территории и иных территорий.</w:t>
            </w:r>
          </w:p>
          <w:p w:rsidR="00DA50E0" w:rsidRPr="00B53203" w:rsidRDefault="00DA50E0" w:rsidP="000A451B">
            <w:pPr>
              <w:shd w:val="clear" w:color="auto" w:fill="FFFFFF"/>
              <w:ind w:firstLine="205"/>
              <w:jc w:val="both"/>
            </w:pPr>
            <w:r w:rsidRPr="00B53203">
              <w:t> </w:t>
            </w:r>
          </w:p>
        </w:tc>
      </w:tr>
      <w:tr w:rsidR="00DA50E0" w:rsidRPr="00B53203" w:rsidTr="000A451B">
        <w:tc>
          <w:tcPr>
            <w:tcW w:w="3969"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Маркетинг города</w:t>
            </w:r>
          </w:p>
        </w:tc>
        <w:tc>
          <w:tcPr>
            <w:tcW w:w="549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С) Особую роль в маркетинге играют жилищно-коммунальные услуги</w:t>
            </w:r>
          </w:p>
        </w:tc>
      </w:tr>
      <w:tr w:rsidR="00DA50E0" w:rsidRPr="00B53203" w:rsidTr="000A451B">
        <w:tc>
          <w:tcPr>
            <w:tcW w:w="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1</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2</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3</w:t>
            </w:r>
          </w:p>
        </w:tc>
        <w:tc>
          <w:tcPr>
            <w:tcW w:w="7778" w:type="dxa"/>
            <w:gridSpan w:val="2"/>
            <w:tcBorders>
              <w:top w:val="nil"/>
              <w:left w:val="nil"/>
              <w:bottom w:val="nil"/>
              <w:right w:val="nil"/>
            </w:tcBorders>
            <w:vAlign w:val="center"/>
          </w:tcPr>
          <w:p w:rsidR="00DA50E0" w:rsidRPr="00B53203" w:rsidRDefault="00DA50E0" w:rsidP="000A451B">
            <w:r w:rsidRPr="00B53203">
              <w:t> </w:t>
            </w:r>
          </w:p>
        </w:tc>
      </w:tr>
      <w:tr w:rsidR="00DA50E0" w:rsidRPr="00B53203" w:rsidTr="000A451B">
        <w:tc>
          <w:tcPr>
            <w:tcW w:w="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r w:rsidRPr="00B53203">
              <w:t> </w:t>
            </w:r>
          </w:p>
        </w:tc>
        <w:tc>
          <w:tcPr>
            <w:tcW w:w="7778" w:type="dxa"/>
            <w:gridSpan w:val="2"/>
            <w:tcBorders>
              <w:top w:val="nil"/>
              <w:left w:val="nil"/>
              <w:bottom w:val="nil"/>
              <w:right w:val="nil"/>
            </w:tcBorders>
            <w:vAlign w:val="center"/>
          </w:tcPr>
          <w:p w:rsidR="00DA50E0" w:rsidRPr="00B53203" w:rsidRDefault="00DA50E0" w:rsidP="000A451B">
            <w:r w:rsidRPr="00B53203">
              <w:t> </w:t>
            </w:r>
          </w:p>
        </w:tc>
      </w:tr>
    </w:tbl>
    <w:p w:rsidR="00DA50E0" w:rsidRPr="00B53203" w:rsidRDefault="00DA50E0" w:rsidP="00DF5E8B">
      <w:r w:rsidRPr="00B53203">
        <w:t> </w:t>
      </w:r>
    </w:p>
    <w:p w:rsidR="00DA50E0" w:rsidRPr="00B53203" w:rsidRDefault="00DA50E0" w:rsidP="00DF5E8B">
      <w:pPr>
        <w:shd w:val="clear" w:color="auto" w:fill="FFFFFF"/>
        <w:jc w:val="both"/>
      </w:pPr>
      <w:r w:rsidRPr="00B53203">
        <w:rPr>
          <w:bCs/>
          <w:spacing w:val="-1"/>
        </w:rPr>
        <w:t>9. Выберите для каждого термина верное описание из правой колонки:</w:t>
      </w:r>
    </w:p>
    <w:tbl>
      <w:tblPr>
        <w:tblW w:w="0" w:type="auto"/>
        <w:tblCellMar>
          <w:left w:w="0" w:type="dxa"/>
          <w:right w:w="0" w:type="dxa"/>
        </w:tblCellMar>
        <w:tblLook w:val="00A0" w:firstRow="1" w:lastRow="0" w:firstColumn="1" w:lastColumn="0" w:noHBand="0" w:noVBand="0"/>
      </w:tblPr>
      <w:tblGrid>
        <w:gridCol w:w="597"/>
        <w:gridCol w:w="598"/>
        <w:gridCol w:w="598"/>
        <w:gridCol w:w="598"/>
        <w:gridCol w:w="1686"/>
        <w:gridCol w:w="6804"/>
      </w:tblGrid>
      <w:tr w:rsidR="00DA50E0" w:rsidRPr="00B53203" w:rsidTr="000C2F44">
        <w:tc>
          <w:tcPr>
            <w:tcW w:w="4077"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b/>
                <w:bCs/>
              </w:rPr>
              <w:t> </w:t>
            </w:r>
            <w:r w:rsidRPr="00B53203">
              <w:rPr>
                <w:b/>
                <w:bCs/>
                <w:spacing w:val="-1"/>
              </w:rPr>
              <w:t>Маркетинг имиджа</w:t>
            </w:r>
          </w:p>
        </w:tc>
        <w:tc>
          <w:tcPr>
            <w:tcW w:w="680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spacing w:val="-1"/>
              </w:rPr>
              <w:t xml:space="preserve">А. стратегия маркетинга территории, </w:t>
            </w:r>
            <w:r w:rsidRPr="00B53203">
              <w:t>имеющая основной целью создание, развитие и распространение, обеспечение общественною признания положитель</w:t>
            </w:r>
            <w:r w:rsidRPr="00B53203">
              <w:rPr>
                <w:spacing w:val="-2"/>
              </w:rPr>
              <w:t>ного образа территории на базе уже имеющихся у нее конку</w:t>
            </w:r>
            <w:r w:rsidRPr="00B53203">
              <w:rPr>
                <w:spacing w:val="-1"/>
              </w:rPr>
              <w:t>рентных преимуществ;</w:t>
            </w:r>
          </w:p>
        </w:tc>
      </w:tr>
      <w:tr w:rsidR="00DA50E0" w:rsidRPr="00B53203" w:rsidTr="000C2F44">
        <w:tc>
          <w:tcPr>
            <w:tcW w:w="4077"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b/>
                <w:bCs/>
                <w:spacing w:val="2"/>
              </w:rPr>
              <w:t>Маркетинг привлекательности</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spacing w:val="4"/>
              </w:rPr>
              <w:t xml:space="preserve">B. стратегия маркетинга </w:t>
            </w:r>
            <w:r w:rsidRPr="00B53203">
              <w:t>территории, имеющая целью повышение степени цивилизованно</w:t>
            </w:r>
            <w:r w:rsidRPr="00B53203">
              <w:rPr>
                <w:spacing w:val="2"/>
              </w:rPr>
              <w:t xml:space="preserve">сти проживания, развития и хозяйствования на данной </w:t>
            </w:r>
            <w:r w:rsidRPr="00B53203">
              <w:rPr>
                <w:spacing w:val="-2"/>
              </w:rPr>
              <w:t xml:space="preserve">территории как долгосрочного конкурентного преимущества </w:t>
            </w:r>
            <w:r w:rsidRPr="00B53203">
              <w:t>территории;</w:t>
            </w:r>
          </w:p>
        </w:tc>
      </w:tr>
      <w:tr w:rsidR="00DA50E0" w:rsidRPr="00B53203" w:rsidTr="000C2F44">
        <w:tc>
          <w:tcPr>
            <w:tcW w:w="4077"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b/>
                <w:bCs/>
                <w:spacing w:val="4"/>
              </w:rPr>
              <w:t>Маркетинг инфраструктуры</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spacing w:val="1"/>
              </w:rPr>
              <w:t>C. стратегия, нацеленная на привлечение на террито</w:t>
            </w:r>
            <w:r w:rsidRPr="00B53203">
              <w:rPr>
                <w:spacing w:val="-1"/>
              </w:rPr>
              <w:t>рию людей конкретных видов занятий, определенного уров</w:t>
            </w:r>
            <w:r w:rsidRPr="00B53203">
              <w:t>ня квалификации, на создание и утверждение в сознании на</w:t>
            </w:r>
            <w:r w:rsidRPr="00B53203">
              <w:softHyphen/>
            </w:r>
            <w:r w:rsidRPr="00B53203">
              <w:rPr>
                <w:spacing w:val="-1"/>
              </w:rPr>
              <w:t xml:space="preserve">селения предпочтения данной территории для проживания и </w:t>
            </w:r>
            <w:r w:rsidRPr="00B53203">
              <w:rPr>
                <w:spacing w:val="-2"/>
              </w:rPr>
              <w:t>самореализации;</w:t>
            </w:r>
          </w:p>
        </w:tc>
      </w:tr>
      <w:tr w:rsidR="00DA50E0" w:rsidRPr="00B53203" w:rsidTr="000C2F44">
        <w:tc>
          <w:tcPr>
            <w:tcW w:w="4077"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b/>
                <w:bCs/>
                <w:spacing w:val="3"/>
              </w:rPr>
              <w:t>Маркетинг населения, персонала</w:t>
            </w:r>
          </w:p>
        </w:tc>
        <w:tc>
          <w:tcPr>
            <w:tcW w:w="6804"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rPr>
                <w:spacing w:val="2"/>
              </w:rPr>
              <w:t>D. стратегия маркетин</w:t>
            </w:r>
            <w:r w:rsidRPr="00B53203">
              <w:t>га территории, направленная на повышение притягательности данной территории для человека, ее гуманизацию путем развития особых черт, гарантирующих конкурентные преимущества данной территории.</w:t>
            </w:r>
          </w:p>
        </w:tc>
      </w:tr>
      <w:tr w:rsidR="00DA50E0" w:rsidRPr="00B53203" w:rsidTr="000C2F44">
        <w:tc>
          <w:tcPr>
            <w:tcW w:w="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1</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2</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3</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4</w:t>
            </w:r>
          </w:p>
        </w:tc>
        <w:tc>
          <w:tcPr>
            <w:tcW w:w="8490" w:type="dxa"/>
            <w:gridSpan w:val="2"/>
            <w:tcBorders>
              <w:top w:val="nil"/>
              <w:left w:val="nil"/>
              <w:bottom w:val="nil"/>
              <w:right w:val="nil"/>
            </w:tcBorders>
            <w:vAlign w:val="center"/>
          </w:tcPr>
          <w:p w:rsidR="00DA50E0" w:rsidRPr="00B53203" w:rsidRDefault="00DA50E0" w:rsidP="000A451B">
            <w:r w:rsidRPr="00B53203">
              <w:t> </w:t>
            </w:r>
          </w:p>
        </w:tc>
      </w:tr>
      <w:tr w:rsidR="00DA50E0" w:rsidRPr="00B53203" w:rsidTr="000C2F44">
        <w:tc>
          <w:tcPr>
            <w:tcW w:w="5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 </w:t>
            </w:r>
          </w:p>
        </w:tc>
        <w:tc>
          <w:tcPr>
            <w:tcW w:w="598" w:type="dxa"/>
            <w:tcBorders>
              <w:top w:val="nil"/>
              <w:left w:val="nil"/>
              <w:bottom w:val="single" w:sz="8" w:space="0" w:color="auto"/>
              <w:right w:val="single" w:sz="8" w:space="0" w:color="auto"/>
            </w:tcBorders>
            <w:tcMar>
              <w:top w:w="0" w:type="dxa"/>
              <w:left w:w="108" w:type="dxa"/>
              <w:bottom w:w="0" w:type="dxa"/>
              <w:right w:w="108" w:type="dxa"/>
            </w:tcMar>
          </w:tcPr>
          <w:p w:rsidR="00DA50E0" w:rsidRPr="00B53203" w:rsidRDefault="00DA50E0" w:rsidP="000A451B">
            <w:pPr>
              <w:jc w:val="both"/>
            </w:pPr>
            <w:r w:rsidRPr="00B53203">
              <w:t> </w:t>
            </w:r>
          </w:p>
        </w:tc>
        <w:tc>
          <w:tcPr>
            <w:tcW w:w="8490" w:type="dxa"/>
            <w:gridSpan w:val="2"/>
            <w:tcBorders>
              <w:top w:val="nil"/>
              <w:left w:val="nil"/>
              <w:bottom w:val="nil"/>
              <w:right w:val="nil"/>
            </w:tcBorders>
            <w:vAlign w:val="center"/>
          </w:tcPr>
          <w:p w:rsidR="00DA50E0" w:rsidRPr="00B53203" w:rsidRDefault="00DA50E0" w:rsidP="000A451B">
            <w:r w:rsidRPr="00B53203">
              <w:t> </w:t>
            </w:r>
          </w:p>
        </w:tc>
      </w:tr>
    </w:tbl>
    <w:p w:rsidR="00DA50E0" w:rsidRPr="00B53203" w:rsidRDefault="00DA50E0" w:rsidP="00DF5E8B">
      <w:pPr>
        <w:shd w:val="clear" w:color="auto" w:fill="FFFFFF"/>
        <w:ind w:firstLine="205"/>
        <w:jc w:val="both"/>
      </w:pPr>
      <w:r w:rsidRPr="00B53203">
        <w:t> </w:t>
      </w:r>
    </w:p>
    <w:p w:rsidR="00DA50E0" w:rsidRPr="00B53203" w:rsidRDefault="00DA50E0" w:rsidP="00DF5E8B">
      <w:pPr>
        <w:shd w:val="clear" w:color="auto" w:fill="FFFFFF"/>
        <w:jc w:val="both"/>
      </w:pPr>
      <w:r w:rsidRPr="00B53203">
        <w:rPr>
          <w:bCs/>
        </w:rPr>
        <w:t>10. Впишите определение</w:t>
      </w:r>
    </w:p>
    <w:p w:rsidR="00DA50E0" w:rsidRPr="00B53203" w:rsidRDefault="00DA50E0" w:rsidP="00DF5E8B">
      <w:pPr>
        <w:shd w:val="clear" w:color="auto" w:fill="FFFFFF"/>
        <w:ind w:firstLine="426"/>
        <w:jc w:val="both"/>
      </w:pPr>
      <w:r w:rsidRPr="00B53203">
        <w:t>Интернет-маркетинг территории - </w:t>
      </w:r>
    </w:p>
    <w:p w:rsidR="00DA50E0" w:rsidRPr="00B53203" w:rsidRDefault="00DA50E0" w:rsidP="00DF5E8B">
      <w:pPr>
        <w:shd w:val="clear" w:color="auto" w:fill="FFFFFF"/>
        <w:jc w:val="both"/>
      </w:pPr>
      <w:r w:rsidRPr="00B53203">
        <w:t> </w:t>
      </w:r>
      <w:r w:rsidRPr="00B53203">
        <w:rPr>
          <w:bCs/>
        </w:rPr>
        <w:t>11. План продвижения города представляет собой, ....</w:t>
      </w:r>
    </w:p>
    <w:p w:rsidR="00DA50E0" w:rsidRPr="00B53203" w:rsidRDefault="00DA50E0" w:rsidP="00DF5E8B">
      <w:pPr>
        <w:shd w:val="clear" w:color="auto" w:fill="FFFFFF"/>
        <w:ind w:firstLine="426"/>
        <w:jc w:val="both"/>
      </w:pPr>
      <w:r w:rsidRPr="00B53203">
        <w:t>A                систему действий, которые выявляют и поддерживают конкурентные преимущества города, способные сохраняться длительное время;</w:t>
      </w:r>
    </w:p>
    <w:p w:rsidR="00DA50E0" w:rsidRPr="00B53203" w:rsidRDefault="00DA50E0" w:rsidP="00DF5E8B">
      <w:pPr>
        <w:shd w:val="clear" w:color="auto" w:fill="FFFFFF"/>
        <w:ind w:firstLine="426"/>
        <w:jc w:val="both"/>
      </w:pPr>
      <w:r w:rsidRPr="00B53203">
        <w:t>B                создание в городе и популяризацию за его пределами делового центра;</w:t>
      </w:r>
    </w:p>
    <w:p w:rsidR="00DA50E0" w:rsidRPr="00B53203" w:rsidRDefault="00DA50E0" w:rsidP="00DF5E8B">
      <w:pPr>
        <w:shd w:val="clear" w:color="auto" w:fill="FFFFFF"/>
        <w:ind w:firstLine="426"/>
        <w:jc w:val="both"/>
      </w:pPr>
      <w:r w:rsidRPr="00B53203">
        <w:t>C                привлечение в город новых частных фирм и поддержку деятельности существующих;</w:t>
      </w:r>
    </w:p>
    <w:p w:rsidR="00DA50E0" w:rsidRPr="00B53203" w:rsidRDefault="00DA50E0" w:rsidP="00DF5E8B">
      <w:pPr>
        <w:shd w:val="clear" w:color="auto" w:fill="FFFFFF"/>
        <w:ind w:firstLine="426"/>
        <w:jc w:val="both"/>
      </w:pPr>
      <w:r w:rsidRPr="00B53203">
        <w:t>D               сбор информации, создание банка данных, его постоянное обновление, направление потребностей по соответствующим каналам, подготовка решений, информирование аппарата управления и общественности.</w:t>
      </w:r>
    </w:p>
    <w:p w:rsidR="00DA50E0" w:rsidRPr="00B53203" w:rsidRDefault="00DA50E0" w:rsidP="00DF5E8B">
      <w:pPr>
        <w:shd w:val="clear" w:color="auto" w:fill="FFFFFF"/>
        <w:jc w:val="both"/>
      </w:pPr>
      <w:r w:rsidRPr="00B53203">
        <w:t> </w:t>
      </w:r>
      <w:r w:rsidRPr="00B53203">
        <w:rPr>
          <w:bCs/>
        </w:rPr>
        <w:t>12. Укажите последовательность этапов внедрения территориального маркетинга</w:t>
      </w:r>
    </w:p>
    <w:p w:rsidR="00DA50E0" w:rsidRPr="00B53203" w:rsidRDefault="00DA50E0" w:rsidP="00DF5E8B">
      <w:pPr>
        <w:shd w:val="clear" w:color="auto" w:fill="FFFFFF"/>
        <w:ind w:firstLine="426"/>
        <w:jc w:val="both"/>
      </w:pPr>
      <w:r w:rsidRPr="00B53203">
        <w:t>A               разработка комплекса территориального маркетинга и выработка политики территориального маркетинга</w:t>
      </w:r>
    </w:p>
    <w:p w:rsidR="00DA50E0" w:rsidRPr="00B53203" w:rsidRDefault="00DA50E0" w:rsidP="00DF5E8B">
      <w:pPr>
        <w:shd w:val="clear" w:color="auto" w:fill="FFFFFF"/>
        <w:ind w:firstLine="426"/>
        <w:jc w:val="both"/>
      </w:pPr>
      <w:r w:rsidRPr="00B53203">
        <w:lastRenderedPageBreak/>
        <w:t>B                реализация плана маркетинга;</w:t>
      </w:r>
    </w:p>
    <w:p w:rsidR="00DA50E0" w:rsidRPr="00B53203" w:rsidRDefault="00DA50E0" w:rsidP="00DF5E8B">
      <w:pPr>
        <w:shd w:val="clear" w:color="auto" w:fill="FFFFFF"/>
        <w:ind w:firstLine="426"/>
        <w:jc w:val="both"/>
      </w:pPr>
      <w:r w:rsidRPr="00B53203">
        <w:t>C                контроль.</w:t>
      </w:r>
    </w:p>
    <w:p w:rsidR="00DA50E0" w:rsidRPr="00B53203" w:rsidRDefault="00DA50E0" w:rsidP="00DF5E8B">
      <w:pPr>
        <w:shd w:val="clear" w:color="auto" w:fill="FFFFFF"/>
        <w:ind w:firstLine="426"/>
        <w:jc w:val="both"/>
      </w:pPr>
      <w:r w:rsidRPr="00B53203">
        <w:t>D               организация;</w:t>
      </w:r>
    </w:p>
    <w:p w:rsidR="00DA50E0" w:rsidRPr="00B53203" w:rsidRDefault="00DA50E0" w:rsidP="00DF5E8B">
      <w:pPr>
        <w:shd w:val="clear" w:color="auto" w:fill="FFFFFF"/>
        <w:ind w:firstLine="426"/>
        <w:jc w:val="both"/>
      </w:pPr>
      <w:r w:rsidRPr="00B53203">
        <w:t>E                сбор и анализ информации;</w:t>
      </w:r>
    </w:p>
    <w:p w:rsidR="00DA50E0" w:rsidRPr="00B53203" w:rsidRDefault="00DA50E0" w:rsidP="00DF5E8B">
      <w:pPr>
        <w:pStyle w:val="af0"/>
        <w:shd w:val="clear" w:color="auto" w:fill="FFFFFF"/>
        <w:spacing w:before="0" w:beforeAutospacing="0" w:after="0" w:afterAutospacing="0"/>
        <w:jc w:val="both"/>
      </w:pPr>
      <w:r w:rsidRPr="00B53203">
        <w:rPr>
          <w:bCs/>
        </w:rPr>
        <w:t>13.  Какое из приведенных ниже высказываний верно?</w:t>
      </w:r>
    </w:p>
    <w:p w:rsidR="00DA50E0" w:rsidRPr="00B53203" w:rsidRDefault="00DA50E0" w:rsidP="00DF5E8B">
      <w:pPr>
        <w:shd w:val="clear" w:color="auto" w:fill="FFFFFF"/>
        <w:ind w:firstLine="426"/>
      </w:pPr>
      <w:r w:rsidRPr="00B53203">
        <w:t>A               позиционирование имеет смысл, если оно не связано с сегментацией рынка.</w:t>
      </w:r>
    </w:p>
    <w:p w:rsidR="00DA50E0" w:rsidRPr="00B53203" w:rsidRDefault="00DA50E0" w:rsidP="00DF5E8B">
      <w:pPr>
        <w:shd w:val="clear" w:color="auto" w:fill="FFFFFF"/>
        <w:ind w:firstLine="426"/>
        <w:jc w:val="both"/>
      </w:pPr>
      <w:r w:rsidRPr="00B53203">
        <w:t>B                позиционирование имеет смысл только в том случае, если оно связано с сегментацией рынка.</w:t>
      </w:r>
    </w:p>
    <w:p w:rsidR="00DA50E0" w:rsidRPr="00B53203" w:rsidRDefault="00DA50E0" w:rsidP="00DF5E8B">
      <w:pPr>
        <w:shd w:val="clear" w:color="auto" w:fill="FFFFFF"/>
        <w:jc w:val="both"/>
      </w:pPr>
      <w:r w:rsidRPr="00B53203">
        <w:t> </w:t>
      </w:r>
      <w:r w:rsidRPr="00B53203">
        <w:rPr>
          <w:bCs/>
        </w:rPr>
        <w:t>14. Развитие муниципального маркетинга невозможно без:</w:t>
      </w:r>
    </w:p>
    <w:p w:rsidR="00DA50E0" w:rsidRPr="00B53203" w:rsidRDefault="00DA50E0" w:rsidP="00DF5E8B">
      <w:pPr>
        <w:shd w:val="clear" w:color="auto" w:fill="FFFFFF"/>
        <w:ind w:firstLine="426"/>
      </w:pPr>
      <w:r w:rsidRPr="00B53203">
        <w:t>A               маркетинга имиджа;</w:t>
      </w:r>
    </w:p>
    <w:p w:rsidR="00DA50E0" w:rsidRPr="00B53203" w:rsidRDefault="00DA50E0" w:rsidP="00DF5E8B">
      <w:pPr>
        <w:shd w:val="clear" w:color="auto" w:fill="FFFFFF"/>
        <w:ind w:firstLine="426"/>
      </w:pPr>
      <w:r w:rsidRPr="00B53203">
        <w:t>B                маркетинга достопримечательностей;</w:t>
      </w:r>
    </w:p>
    <w:p w:rsidR="00DA50E0" w:rsidRPr="00B53203" w:rsidRDefault="00DA50E0" w:rsidP="00DF5E8B">
      <w:pPr>
        <w:shd w:val="clear" w:color="auto" w:fill="FFFFFF"/>
        <w:ind w:firstLine="426"/>
      </w:pPr>
      <w:r w:rsidRPr="00B53203">
        <w:t>C                маркетинга инфраструктуры;</w:t>
      </w:r>
    </w:p>
    <w:p w:rsidR="00DA50E0" w:rsidRPr="00B53203" w:rsidRDefault="00DA50E0" w:rsidP="00DF5E8B">
      <w:pPr>
        <w:shd w:val="clear" w:color="auto" w:fill="FFFFFF"/>
        <w:ind w:firstLine="426"/>
      </w:pPr>
      <w:r w:rsidRPr="00B53203">
        <w:t>D               маркетинга населения;</w:t>
      </w:r>
    </w:p>
    <w:p w:rsidR="00DA50E0" w:rsidRPr="00B53203" w:rsidRDefault="00DA50E0" w:rsidP="00DF5E8B">
      <w:pPr>
        <w:shd w:val="clear" w:color="auto" w:fill="FFFFFF"/>
        <w:ind w:firstLine="426"/>
      </w:pPr>
      <w:r w:rsidRPr="00B53203">
        <w:t>E                все перечисленное;</w:t>
      </w:r>
    </w:p>
    <w:p w:rsidR="00DA50E0" w:rsidRPr="00B53203" w:rsidRDefault="00DA50E0" w:rsidP="00DF5E8B">
      <w:pPr>
        <w:shd w:val="clear" w:color="auto" w:fill="FFFFFF"/>
        <w:ind w:firstLine="426"/>
        <w:jc w:val="both"/>
      </w:pPr>
      <w:r w:rsidRPr="00B53203">
        <w:t>F                нет правильного ответа.</w:t>
      </w:r>
    </w:p>
    <w:p w:rsidR="00DA50E0" w:rsidRPr="00B53203" w:rsidRDefault="00DA50E0" w:rsidP="00DF5E8B">
      <w:pPr>
        <w:shd w:val="clear" w:color="auto" w:fill="FFFFFF"/>
        <w:jc w:val="both"/>
      </w:pPr>
      <w:r w:rsidRPr="00B53203">
        <w:t> </w:t>
      </w:r>
      <w:r w:rsidRPr="00B53203">
        <w:rPr>
          <w:bCs/>
        </w:rPr>
        <w:t>15. Какие позиции необходимо учитывать при проведении сегментации в территориальном маркетинге:</w:t>
      </w:r>
    </w:p>
    <w:p w:rsidR="00DA50E0" w:rsidRPr="00B53203" w:rsidRDefault="00DA50E0" w:rsidP="00DF5E8B">
      <w:pPr>
        <w:shd w:val="clear" w:color="auto" w:fill="FFFFFF"/>
        <w:ind w:firstLine="426"/>
        <w:jc w:val="both"/>
      </w:pPr>
      <w:r w:rsidRPr="00B53203">
        <w:t>A                Что, как, кто.</w:t>
      </w:r>
    </w:p>
    <w:p w:rsidR="00DA50E0" w:rsidRPr="00B53203" w:rsidRDefault="00DA50E0" w:rsidP="00DF5E8B">
      <w:pPr>
        <w:shd w:val="clear" w:color="auto" w:fill="FFFFFF"/>
        <w:ind w:firstLine="426"/>
        <w:jc w:val="both"/>
      </w:pPr>
      <w:proofErr w:type="gramStart"/>
      <w:r w:rsidRPr="00B53203">
        <w:t>B                Где</w:t>
      </w:r>
      <w:proofErr w:type="gramEnd"/>
      <w:r w:rsidRPr="00B53203">
        <w:t>, когда, откуда.</w:t>
      </w:r>
    </w:p>
    <w:p w:rsidR="00DA50E0" w:rsidRPr="00B53203" w:rsidRDefault="00DA50E0" w:rsidP="00DF5E8B">
      <w:pPr>
        <w:shd w:val="clear" w:color="auto" w:fill="FFFFFF"/>
        <w:ind w:firstLine="426"/>
        <w:jc w:val="both"/>
      </w:pPr>
      <w:r w:rsidRPr="00B53203">
        <w:t>C                Что где, как.</w:t>
      </w:r>
    </w:p>
    <w:p w:rsidR="00DA50E0" w:rsidRPr="00B53203" w:rsidRDefault="00DA50E0" w:rsidP="00DF5E8B">
      <w:pPr>
        <w:shd w:val="clear" w:color="auto" w:fill="FFFFFF"/>
        <w:ind w:firstLine="426"/>
        <w:jc w:val="both"/>
      </w:pPr>
      <w:r w:rsidRPr="00B53203">
        <w:t>D               Что, где, зачем.</w:t>
      </w:r>
    </w:p>
    <w:p w:rsidR="00DA50E0" w:rsidRPr="00B53203" w:rsidRDefault="00DA50E0" w:rsidP="00DF5E8B">
      <w:pPr>
        <w:shd w:val="clear" w:color="auto" w:fill="FFFFFF"/>
        <w:jc w:val="both"/>
      </w:pPr>
      <w:r w:rsidRPr="00B53203">
        <w:rPr>
          <w:bCs/>
        </w:rPr>
        <w:t>16. Какими тремя составляющими может быть представлена внутренняя среда территории?</w:t>
      </w:r>
    </w:p>
    <w:p w:rsidR="00DA50E0" w:rsidRPr="00B53203" w:rsidRDefault="00DA50E0" w:rsidP="00DF5E8B">
      <w:pPr>
        <w:shd w:val="clear" w:color="auto" w:fill="FFFFFF"/>
        <w:jc w:val="both"/>
      </w:pPr>
      <w:r w:rsidRPr="00B53203">
        <w:t> .........</w:t>
      </w:r>
    </w:p>
    <w:p w:rsidR="00DA50E0" w:rsidRPr="00B53203" w:rsidRDefault="00DA50E0" w:rsidP="00DF5E8B">
      <w:pPr>
        <w:shd w:val="clear" w:color="auto" w:fill="FFFFFF"/>
        <w:jc w:val="both"/>
      </w:pPr>
      <w:r w:rsidRPr="00B53203">
        <w:rPr>
          <w:bCs/>
        </w:rPr>
        <w:t> 17. Впишите название соответствующего элемента комплекса маркетинга</w:t>
      </w:r>
    </w:p>
    <w:p w:rsidR="00DA50E0" w:rsidRPr="00B53203" w:rsidRDefault="00DA50E0" w:rsidP="00DF5E8B">
      <w:pPr>
        <w:pStyle w:val="ad"/>
        <w:numPr>
          <w:ilvl w:val="0"/>
          <w:numId w:val="26"/>
        </w:numPr>
        <w:shd w:val="clear" w:color="auto" w:fill="FFFFFF"/>
        <w:jc w:val="both"/>
      </w:pPr>
      <w:r w:rsidRPr="00B53203">
        <w:t xml:space="preserve">Территориальный продукт - </w:t>
      </w:r>
    </w:p>
    <w:p w:rsidR="00DA50E0" w:rsidRPr="00B53203" w:rsidRDefault="00DA50E0" w:rsidP="00DF5E8B">
      <w:pPr>
        <w:pStyle w:val="ad"/>
        <w:numPr>
          <w:ilvl w:val="0"/>
          <w:numId w:val="26"/>
        </w:numPr>
        <w:shd w:val="clear" w:color="auto" w:fill="FFFFFF"/>
        <w:jc w:val="both"/>
      </w:pPr>
      <w:r w:rsidRPr="00B53203">
        <w:t xml:space="preserve">Цена территориального продукта - </w:t>
      </w:r>
    </w:p>
    <w:p w:rsidR="00DA50E0" w:rsidRPr="00B53203" w:rsidRDefault="00DA50E0" w:rsidP="00DF5E8B">
      <w:pPr>
        <w:pStyle w:val="ad"/>
        <w:numPr>
          <w:ilvl w:val="0"/>
          <w:numId w:val="26"/>
        </w:numPr>
        <w:shd w:val="clear" w:color="auto" w:fill="FFFFFF"/>
        <w:jc w:val="both"/>
      </w:pPr>
      <w:r w:rsidRPr="00B53203">
        <w:t xml:space="preserve">Место территориального продукта - </w:t>
      </w:r>
    </w:p>
    <w:p w:rsidR="00DA50E0" w:rsidRPr="00B53203" w:rsidRDefault="00DA50E0" w:rsidP="00DF5E8B">
      <w:pPr>
        <w:pStyle w:val="ad"/>
        <w:numPr>
          <w:ilvl w:val="0"/>
          <w:numId w:val="26"/>
        </w:numPr>
        <w:shd w:val="clear" w:color="auto" w:fill="FFFFFF"/>
        <w:jc w:val="both"/>
      </w:pPr>
      <w:r w:rsidRPr="00B53203">
        <w:t xml:space="preserve">Продвижение территориального продукта - </w:t>
      </w:r>
    </w:p>
    <w:p w:rsidR="00DA50E0" w:rsidRPr="00B53203" w:rsidRDefault="00DA50E0" w:rsidP="00DF5E8B">
      <w:pPr>
        <w:shd w:val="clear" w:color="auto" w:fill="FFFFFF"/>
        <w:jc w:val="both"/>
      </w:pPr>
      <w:r w:rsidRPr="00B53203">
        <w:t> </w:t>
      </w:r>
      <w:r w:rsidRPr="00B53203">
        <w:rPr>
          <w:bCs/>
        </w:rPr>
        <w:t>18. С использованием каких инструментов маркетинговых коммуникаций может осуществляться продвижение территории?</w:t>
      </w:r>
    </w:p>
    <w:p w:rsidR="00DA50E0" w:rsidRPr="00B53203" w:rsidRDefault="00DA50E0" w:rsidP="00DF5E8B">
      <w:pPr>
        <w:shd w:val="clear" w:color="auto" w:fill="FFFFFF"/>
        <w:ind w:firstLine="426"/>
        <w:jc w:val="both"/>
      </w:pPr>
      <w:r w:rsidRPr="00B53203">
        <w:t>A               реклама;</w:t>
      </w:r>
    </w:p>
    <w:p w:rsidR="00DA50E0" w:rsidRPr="00B53203" w:rsidRDefault="00DA50E0" w:rsidP="00DF5E8B">
      <w:pPr>
        <w:shd w:val="clear" w:color="auto" w:fill="FFFFFF"/>
        <w:ind w:firstLine="426"/>
        <w:jc w:val="both"/>
      </w:pPr>
      <w:r w:rsidRPr="00B53203">
        <w:t>B                персональные продажи;</w:t>
      </w:r>
    </w:p>
    <w:p w:rsidR="00DA50E0" w:rsidRPr="00B53203" w:rsidRDefault="00DA50E0" w:rsidP="00DF5E8B">
      <w:pPr>
        <w:shd w:val="clear" w:color="auto" w:fill="FFFFFF"/>
        <w:ind w:firstLine="426"/>
        <w:jc w:val="both"/>
      </w:pPr>
      <w:r w:rsidRPr="00B53203">
        <w:t>C                мероприятия, стимулирующие спрос;</w:t>
      </w:r>
    </w:p>
    <w:p w:rsidR="00DA50E0" w:rsidRPr="00B53203" w:rsidRDefault="00DA50E0" w:rsidP="00DF5E8B">
      <w:pPr>
        <w:shd w:val="clear" w:color="auto" w:fill="FFFFFF"/>
        <w:ind w:firstLine="426"/>
        <w:jc w:val="both"/>
      </w:pPr>
      <w:r w:rsidRPr="00B53203">
        <w:t>D               работа с общественностью;</w:t>
      </w:r>
    </w:p>
    <w:p w:rsidR="00DA50E0" w:rsidRPr="00B53203" w:rsidRDefault="00DA50E0" w:rsidP="00DF5E8B">
      <w:pPr>
        <w:shd w:val="clear" w:color="auto" w:fill="FFFFFF"/>
        <w:ind w:firstLine="426"/>
        <w:jc w:val="both"/>
      </w:pPr>
      <w:r w:rsidRPr="00B53203">
        <w:t>E                прямой маркетинг;</w:t>
      </w:r>
    </w:p>
    <w:p w:rsidR="00DA50E0" w:rsidRPr="00B53203" w:rsidRDefault="00DA50E0" w:rsidP="00DF5E8B">
      <w:pPr>
        <w:shd w:val="clear" w:color="auto" w:fill="FFFFFF"/>
        <w:ind w:firstLine="426"/>
        <w:jc w:val="both"/>
      </w:pPr>
      <w:r w:rsidRPr="00B53203">
        <w:t>F                все ответы верны.</w:t>
      </w:r>
    </w:p>
    <w:p w:rsidR="00DA50E0" w:rsidRPr="00B53203" w:rsidRDefault="00DA50E0" w:rsidP="00DF5E8B">
      <w:pPr>
        <w:shd w:val="clear" w:color="auto" w:fill="FFFFFF"/>
        <w:jc w:val="both"/>
      </w:pPr>
      <w:r w:rsidRPr="00B53203">
        <w:t> </w:t>
      </w:r>
      <w:r w:rsidRPr="00B53203">
        <w:rPr>
          <w:bCs/>
        </w:rPr>
        <w:t>19. Примером внутренних конкурентных преимуществ являются:</w:t>
      </w:r>
    </w:p>
    <w:p w:rsidR="00DA50E0" w:rsidRPr="00B53203" w:rsidRDefault="00DA50E0" w:rsidP="00DF5E8B">
      <w:pPr>
        <w:shd w:val="clear" w:color="auto" w:fill="FFFFFF"/>
        <w:ind w:firstLine="426"/>
        <w:jc w:val="both"/>
      </w:pPr>
      <w:r w:rsidRPr="00B53203">
        <w:t>A                низкая арендная плата за помещения;</w:t>
      </w:r>
    </w:p>
    <w:p w:rsidR="00DA50E0" w:rsidRPr="00B53203" w:rsidRDefault="00DA50E0" w:rsidP="00DF5E8B">
      <w:pPr>
        <w:shd w:val="clear" w:color="auto" w:fill="FFFFFF"/>
        <w:ind w:firstLine="426"/>
        <w:jc w:val="both"/>
      </w:pPr>
      <w:r w:rsidRPr="00B53203">
        <w:t>B                наличие на территории уникальных видов природного сырья;</w:t>
      </w:r>
    </w:p>
    <w:p w:rsidR="00DA50E0" w:rsidRPr="00B53203" w:rsidRDefault="00DA50E0" w:rsidP="00DF5E8B">
      <w:pPr>
        <w:shd w:val="clear" w:color="auto" w:fill="FFFFFF"/>
        <w:ind w:firstLine="426"/>
        <w:jc w:val="both"/>
      </w:pPr>
      <w:r w:rsidRPr="00B53203">
        <w:t>C                низкая ставка налогов и сборов;</w:t>
      </w:r>
    </w:p>
    <w:p w:rsidR="00DA50E0" w:rsidRPr="00B53203" w:rsidRDefault="00DA50E0" w:rsidP="00DF5E8B">
      <w:pPr>
        <w:shd w:val="clear" w:color="auto" w:fill="FFFFFF"/>
        <w:ind w:firstLine="426"/>
        <w:jc w:val="both"/>
      </w:pPr>
      <w:r w:rsidRPr="00B53203">
        <w:t>D               экологическая чистота;</w:t>
      </w:r>
    </w:p>
    <w:p w:rsidR="00DA50E0" w:rsidRPr="00B53203" w:rsidRDefault="00DA50E0" w:rsidP="00DF5E8B">
      <w:pPr>
        <w:shd w:val="clear" w:color="auto" w:fill="FFFFFF"/>
        <w:ind w:firstLine="426"/>
        <w:jc w:val="both"/>
      </w:pPr>
      <w:r w:rsidRPr="00B53203">
        <w:t>E                особое место расположения территории.</w:t>
      </w:r>
    </w:p>
    <w:p w:rsidR="00DA50E0" w:rsidRPr="00B53203" w:rsidRDefault="00DA50E0" w:rsidP="00DF5E8B">
      <w:pPr>
        <w:shd w:val="clear" w:color="auto" w:fill="FFFFFF"/>
        <w:jc w:val="both"/>
      </w:pPr>
      <w:r w:rsidRPr="00B53203">
        <w:t> </w:t>
      </w:r>
      <w:r w:rsidRPr="00B53203">
        <w:rPr>
          <w:bCs/>
        </w:rPr>
        <w:t>20. Чем специфична маркетинговая стратегия развития инфраструктуры территории?</w:t>
      </w:r>
    </w:p>
    <w:p w:rsidR="00DA50E0" w:rsidRPr="00B53203" w:rsidRDefault="00DA50E0" w:rsidP="00DF5E8B">
      <w:pPr>
        <w:shd w:val="clear" w:color="auto" w:fill="FFFFFF"/>
        <w:tabs>
          <w:tab w:val="left" w:pos="709"/>
        </w:tabs>
        <w:ind w:firstLine="426"/>
        <w:jc w:val="both"/>
      </w:pPr>
      <w:r w:rsidRPr="00B53203">
        <w:t>A                она ориентирована на развитие бизнес-процессов и повышение степени цивилизованности рыночных отношений на территории.</w:t>
      </w:r>
    </w:p>
    <w:p w:rsidR="00DA50E0" w:rsidRPr="00B53203" w:rsidRDefault="00DA50E0" w:rsidP="00DF5E8B">
      <w:pPr>
        <w:shd w:val="clear" w:color="auto" w:fill="FFFFFF"/>
        <w:tabs>
          <w:tab w:val="left" w:pos="709"/>
        </w:tabs>
        <w:ind w:firstLine="426"/>
        <w:jc w:val="both"/>
      </w:pPr>
      <w:r w:rsidRPr="00B53203">
        <w:t>B                она практически совпадает со стратегией повышения притягательности территории, но более четко структурирована изнутри.</w:t>
      </w:r>
    </w:p>
    <w:p w:rsidR="00DA50E0" w:rsidRPr="00B53203" w:rsidRDefault="00DA50E0" w:rsidP="00DF5E8B">
      <w:pPr>
        <w:shd w:val="clear" w:color="auto" w:fill="FFFFFF"/>
        <w:tabs>
          <w:tab w:val="left" w:pos="709"/>
        </w:tabs>
        <w:ind w:firstLine="426"/>
        <w:jc w:val="both"/>
      </w:pPr>
      <w:r w:rsidRPr="00B53203">
        <w:t>C              Она сосредоточена на правовом, научно-консультационном и кадрово-организационном обеспечении бизнеса территории.</w:t>
      </w:r>
    </w:p>
    <w:p w:rsidR="00DA50E0" w:rsidRPr="00B53203" w:rsidRDefault="00DA50E0" w:rsidP="00DF5E8B">
      <w:pPr>
        <w:shd w:val="clear" w:color="auto" w:fill="FFFFFF"/>
        <w:tabs>
          <w:tab w:val="left" w:pos="709"/>
        </w:tabs>
        <w:ind w:firstLine="426"/>
        <w:jc w:val="both"/>
      </w:pPr>
      <w:r w:rsidRPr="00B53203">
        <w:t>D               Она сосредоточивается на пропаганде выгод инвестиций на территории.</w:t>
      </w:r>
    </w:p>
    <w:p w:rsidR="00DA50E0" w:rsidRPr="00B53203" w:rsidRDefault="00DA50E0" w:rsidP="00DF5E8B">
      <w:pPr>
        <w:spacing w:before="100" w:beforeAutospacing="1" w:after="100" w:afterAutospacing="1"/>
        <w:contextualSpacing/>
        <w:jc w:val="both"/>
        <w:rPr>
          <w:b/>
        </w:rPr>
      </w:pPr>
    </w:p>
    <w:p w:rsidR="00A829A2" w:rsidRPr="00B53203" w:rsidRDefault="00A829A2" w:rsidP="00A829A2">
      <w:pPr>
        <w:tabs>
          <w:tab w:val="left" w:pos="567"/>
        </w:tabs>
        <w:jc w:val="center"/>
        <w:rPr>
          <w:b/>
        </w:rPr>
      </w:pPr>
      <w:r w:rsidRPr="00B53203">
        <w:rPr>
          <w:b/>
        </w:rPr>
        <w:t xml:space="preserve">6. ФОНД ОЦЕНОЧНЫХ СРЕДСТВ ДЛЯ ПРОВЕДЕНИЯ ТЕКУЩЕГО КОНТРОЛЯ, ПРОМЕЖУТОЧНОЙ АТТЕСТАЦИИ ОБУЧАЮЩИХСЯ ПО ДИСЦИПЛИНЕ </w:t>
      </w:r>
    </w:p>
    <w:p w:rsidR="00A829A2" w:rsidRPr="00B53203" w:rsidRDefault="00A829A2" w:rsidP="00A829A2">
      <w:pPr>
        <w:tabs>
          <w:tab w:val="left" w:pos="567"/>
        </w:tabs>
        <w:rPr>
          <w:b/>
        </w:rPr>
      </w:pPr>
    </w:p>
    <w:p w:rsidR="00A829A2" w:rsidRPr="00B53203" w:rsidRDefault="00A829A2" w:rsidP="00A829A2">
      <w:pPr>
        <w:tabs>
          <w:tab w:val="left" w:pos="567"/>
        </w:tabs>
      </w:pPr>
      <w:r w:rsidRPr="00B53203">
        <w:t>Фонд оценочных средств для проведения текущего контроля, промежуточной аттестации приведен в приложении</w:t>
      </w:r>
    </w:p>
    <w:p w:rsidR="00DA50E0" w:rsidRPr="00B53203" w:rsidRDefault="00DA50E0" w:rsidP="009568AB">
      <w:pPr>
        <w:pStyle w:val="af0"/>
        <w:jc w:val="center"/>
      </w:pPr>
      <w:r w:rsidRPr="00B53203">
        <w:rPr>
          <w:b/>
          <w:bCs/>
        </w:rPr>
        <w:t xml:space="preserve">7. ПЕРЕЧЕНЬ ОСНОВНОЙ И ДОПОЛНИТЕЛЬНОЙ УЧЕБНОЙ ЛИТЕРАТУРЫ, НЕОБХОДИМОЙ ДЛЯ ОСВОЕНИЯ ДИСЦИПЛИНЫ </w:t>
      </w:r>
    </w:p>
    <w:p w:rsidR="00C0671B" w:rsidRDefault="00C0671B" w:rsidP="00C0671B">
      <w:pPr>
        <w:tabs>
          <w:tab w:val="right" w:leader="underscore" w:pos="8505"/>
        </w:tabs>
        <w:jc w:val="both"/>
        <w:rPr>
          <w:b/>
          <w:bCs/>
          <w:iCs/>
          <w:spacing w:val="-2"/>
        </w:rPr>
      </w:pPr>
      <w:r>
        <w:rPr>
          <w:b/>
          <w:bCs/>
          <w:iCs/>
          <w:spacing w:val="-2"/>
        </w:rPr>
        <w:lastRenderedPageBreak/>
        <w:t xml:space="preserve">7.1Основная литература </w:t>
      </w:r>
    </w:p>
    <w:p w:rsidR="00C0671B" w:rsidRDefault="00C0671B" w:rsidP="00C0671B">
      <w:pPr>
        <w:pStyle w:val="ad"/>
        <w:jc w:val="both"/>
      </w:pPr>
      <w:r>
        <w:rPr>
          <w:rFonts w:eastAsia="Times New Roman"/>
          <w:lang w:eastAsia="ru-RU"/>
        </w:rPr>
        <w:t>Семилетова, Я.И. Маркетинг территорий: учебное пособие для обучающихся по направлению подготовки 38.03.04 Государственное и муниципальное управление / Я.И. </w:t>
      </w:r>
      <w:proofErr w:type="gramStart"/>
      <w:r>
        <w:rPr>
          <w:rFonts w:eastAsia="Times New Roman"/>
          <w:lang w:eastAsia="ru-RU"/>
        </w:rPr>
        <w:t>Семилетова ;</w:t>
      </w:r>
      <w:proofErr w:type="gramEnd"/>
      <w:r>
        <w:rPr>
          <w:rFonts w:eastAsia="Times New Roman"/>
          <w:lang w:eastAsia="ru-RU"/>
        </w:rPr>
        <w:t xml:space="preserve"> Министерство сельского хозяйства РФ, Санкт-Петербургский государственный аграрный университет. - Санкт-</w:t>
      </w:r>
      <w:proofErr w:type="gramStart"/>
      <w:r>
        <w:rPr>
          <w:rFonts w:eastAsia="Times New Roman"/>
          <w:lang w:eastAsia="ru-RU"/>
        </w:rPr>
        <w:t>Петербург :</w:t>
      </w:r>
      <w:proofErr w:type="gramEnd"/>
      <w:r>
        <w:rPr>
          <w:rFonts w:eastAsia="Times New Roman"/>
          <w:lang w:eastAsia="ru-RU"/>
        </w:rPr>
        <w:t xml:space="preserve"> </w:t>
      </w:r>
      <w:proofErr w:type="spellStart"/>
      <w:r>
        <w:rPr>
          <w:rFonts w:eastAsia="Times New Roman"/>
          <w:lang w:eastAsia="ru-RU"/>
        </w:rPr>
        <w:t>СПбГАУ</w:t>
      </w:r>
      <w:proofErr w:type="spellEnd"/>
      <w:r>
        <w:rPr>
          <w:rFonts w:eastAsia="Times New Roman"/>
          <w:lang w:eastAsia="ru-RU"/>
        </w:rPr>
        <w:t xml:space="preserve">, 2018. - 119 </w:t>
      </w:r>
      <w:proofErr w:type="gramStart"/>
      <w:r>
        <w:rPr>
          <w:rFonts w:eastAsia="Times New Roman"/>
          <w:lang w:eastAsia="ru-RU"/>
        </w:rPr>
        <w:t>с. :</w:t>
      </w:r>
      <w:proofErr w:type="gramEnd"/>
      <w:r>
        <w:rPr>
          <w:rFonts w:eastAsia="Times New Roman"/>
          <w:lang w:eastAsia="ru-RU"/>
        </w:rPr>
        <w:t xml:space="preserve"> ил. - </w:t>
      </w:r>
      <w:proofErr w:type="spellStart"/>
      <w:r>
        <w:rPr>
          <w:rFonts w:eastAsia="Times New Roman"/>
          <w:lang w:eastAsia="ru-RU"/>
        </w:rPr>
        <w:t>Библиогр</w:t>
      </w:r>
      <w:proofErr w:type="spellEnd"/>
      <w:r>
        <w:rPr>
          <w:rFonts w:eastAsia="Times New Roman"/>
          <w:lang w:eastAsia="ru-RU"/>
        </w:rPr>
        <w:t xml:space="preserve">. в кн. ; То же [Электронный ресурс]. - URL: </w:t>
      </w:r>
      <w:hyperlink r:id="rId11" w:history="1">
        <w:r>
          <w:rPr>
            <w:rStyle w:val="af2"/>
            <w:rFonts w:eastAsia="Times New Roman"/>
            <w:lang w:eastAsia="ru-RU"/>
          </w:rPr>
          <w:t>http://biblioclub.ru/index.php?page=book&amp;id=496897</w:t>
        </w:r>
      </w:hyperlink>
      <w:r>
        <w:rPr>
          <w:rFonts w:eastAsia="Times New Roman"/>
          <w:lang w:eastAsia="ru-RU"/>
        </w:rPr>
        <w:t xml:space="preserve"> </w:t>
      </w:r>
    </w:p>
    <w:p w:rsidR="00C0671B" w:rsidRDefault="00C0671B" w:rsidP="00C0671B">
      <w:pPr>
        <w:pStyle w:val="ad"/>
        <w:jc w:val="both"/>
      </w:pPr>
      <w:r>
        <w:t xml:space="preserve">Семилетова, Я.И. Маркетинг территорий: учебное пособие для обучающихся по направлению подготовки 38.03.04 Государственное и муниципальное управление / Я.И. </w:t>
      </w:r>
      <w:proofErr w:type="gramStart"/>
      <w:r>
        <w:t>Семилетова ;</w:t>
      </w:r>
      <w:proofErr w:type="gramEnd"/>
      <w:r>
        <w:t xml:space="preserve"> Министерство сельского хозяйства РФ, Санкт-Петербургский государственный аграрный университет. - Санкт-</w:t>
      </w:r>
      <w:proofErr w:type="gramStart"/>
      <w:r>
        <w:t>Петербург :</w:t>
      </w:r>
      <w:proofErr w:type="gramEnd"/>
      <w:r>
        <w:t xml:space="preserve"> </w:t>
      </w:r>
      <w:proofErr w:type="spellStart"/>
      <w:r>
        <w:t>СПбГАУ</w:t>
      </w:r>
      <w:proofErr w:type="spellEnd"/>
      <w:r>
        <w:t xml:space="preserve">, 2018. - 119 </w:t>
      </w:r>
      <w:proofErr w:type="gramStart"/>
      <w:r>
        <w:t>с. :</w:t>
      </w:r>
      <w:proofErr w:type="gramEnd"/>
      <w:r>
        <w:t xml:space="preserve"> ил. - </w:t>
      </w:r>
      <w:proofErr w:type="spellStart"/>
      <w:r>
        <w:t>Библиогр</w:t>
      </w:r>
      <w:proofErr w:type="spellEnd"/>
      <w:r>
        <w:t xml:space="preserve">. в кн. ; То же [Электронный ресурс]. - URL: </w:t>
      </w:r>
      <w:hyperlink r:id="rId12" w:history="1">
        <w:r>
          <w:rPr>
            <w:rStyle w:val="af2"/>
          </w:rPr>
          <w:t>http://biblioclub.ru/index.php?page=book&amp;id=496897</w:t>
        </w:r>
      </w:hyperlink>
    </w:p>
    <w:p w:rsidR="00C0671B" w:rsidRDefault="00C0671B" w:rsidP="00C0671B">
      <w:pPr>
        <w:autoSpaceDE w:val="0"/>
        <w:autoSpaceDN w:val="0"/>
        <w:adjustRightInd w:val="0"/>
        <w:jc w:val="both"/>
      </w:pPr>
    </w:p>
    <w:p w:rsidR="00C0671B" w:rsidRDefault="00C0671B" w:rsidP="00C0671B">
      <w:pPr>
        <w:tabs>
          <w:tab w:val="left" w:pos="142"/>
          <w:tab w:val="left" w:pos="567"/>
          <w:tab w:val="left" w:pos="851"/>
          <w:tab w:val="left" w:pos="993"/>
          <w:tab w:val="right" w:leader="underscore" w:pos="8505"/>
        </w:tabs>
        <w:jc w:val="both"/>
        <w:rPr>
          <w:b/>
          <w:bCs/>
          <w:iCs/>
          <w:spacing w:val="-2"/>
        </w:rPr>
      </w:pPr>
      <w:r>
        <w:rPr>
          <w:b/>
          <w:bCs/>
          <w:iCs/>
          <w:spacing w:val="-2"/>
        </w:rPr>
        <w:t xml:space="preserve">7.2 Дополнительная литература  </w:t>
      </w:r>
    </w:p>
    <w:p w:rsidR="00C0671B" w:rsidRDefault="00C0671B" w:rsidP="00C0671B">
      <w:pPr>
        <w:pStyle w:val="ad"/>
        <w:jc w:val="both"/>
      </w:pPr>
    </w:p>
    <w:p w:rsidR="00C0671B" w:rsidRDefault="00C0671B" w:rsidP="00C0671B">
      <w:pPr>
        <w:pStyle w:val="ad"/>
        <w:numPr>
          <w:ilvl w:val="0"/>
          <w:numId w:val="47"/>
        </w:numPr>
        <w:jc w:val="both"/>
      </w:pPr>
      <w:r>
        <w:rPr>
          <w:rFonts w:eastAsia="Times New Roman"/>
          <w:lang w:eastAsia="ru-RU"/>
        </w:rPr>
        <w:t xml:space="preserve">Улицкая, Н.Ю. Маркетинг </w:t>
      </w:r>
      <w:proofErr w:type="gramStart"/>
      <w:r>
        <w:rPr>
          <w:rFonts w:eastAsia="Times New Roman"/>
          <w:lang w:eastAsia="ru-RU"/>
        </w:rPr>
        <w:t>территорий :</w:t>
      </w:r>
      <w:proofErr w:type="gramEnd"/>
      <w:r>
        <w:rPr>
          <w:rFonts w:eastAsia="Times New Roman"/>
          <w:lang w:eastAsia="ru-RU"/>
        </w:rPr>
        <w:t xml:space="preserve"> учебник / Н.Ю. Улицкая, Л.Н. </w:t>
      </w:r>
      <w:proofErr w:type="spellStart"/>
      <w:r>
        <w:rPr>
          <w:rFonts w:eastAsia="Times New Roman"/>
          <w:lang w:eastAsia="ru-RU"/>
        </w:rPr>
        <w:t>Семеркова</w:t>
      </w:r>
      <w:proofErr w:type="spellEnd"/>
      <w:r>
        <w:rPr>
          <w:rFonts w:eastAsia="Times New Roman"/>
          <w:lang w:eastAsia="ru-RU"/>
        </w:rPr>
        <w:t xml:space="preserve">. - </w:t>
      </w:r>
      <w:proofErr w:type="gramStart"/>
      <w:r>
        <w:rPr>
          <w:rFonts w:eastAsia="Times New Roman"/>
          <w:lang w:eastAsia="ru-RU"/>
        </w:rPr>
        <w:t>Москва :</w:t>
      </w:r>
      <w:proofErr w:type="gramEnd"/>
      <w:r>
        <w:rPr>
          <w:rFonts w:eastAsia="Times New Roman"/>
          <w:lang w:eastAsia="ru-RU"/>
        </w:rPr>
        <w:t xml:space="preserve"> Креативная экономика, 2017. - 230 </w:t>
      </w:r>
      <w:proofErr w:type="gramStart"/>
      <w:r>
        <w:rPr>
          <w:rFonts w:eastAsia="Times New Roman"/>
          <w:lang w:eastAsia="ru-RU"/>
        </w:rPr>
        <w:t>с. :</w:t>
      </w:r>
      <w:proofErr w:type="gramEnd"/>
      <w:r>
        <w:rPr>
          <w:rFonts w:eastAsia="Times New Roman"/>
          <w:lang w:eastAsia="ru-RU"/>
        </w:rPr>
        <w:t xml:space="preserve"> табл., схем., ил. - </w:t>
      </w:r>
      <w:proofErr w:type="spellStart"/>
      <w:r>
        <w:rPr>
          <w:rFonts w:eastAsia="Times New Roman"/>
          <w:lang w:eastAsia="ru-RU"/>
        </w:rPr>
        <w:t>Библиогр</w:t>
      </w:r>
      <w:proofErr w:type="spellEnd"/>
      <w:r>
        <w:rPr>
          <w:rFonts w:eastAsia="Times New Roman"/>
          <w:lang w:eastAsia="ru-RU"/>
        </w:rPr>
        <w:t xml:space="preserve">. в кн. - ISBN 978-5-91292-196-4 ; То же [Электронный ресурс]. - URL: </w:t>
      </w:r>
      <w:hyperlink r:id="rId13" w:history="1">
        <w:r>
          <w:rPr>
            <w:rStyle w:val="af2"/>
            <w:rFonts w:eastAsia="Times New Roman"/>
            <w:lang w:eastAsia="ru-RU"/>
          </w:rPr>
          <w:t>http://biblioclub.ru/index.php?page=book&amp;id=499069</w:t>
        </w:r>
      </w:hyperlink>
    </w:p>
    <w:p w:rsidR="00C0671B" w:rsidRDefault="00C0671B" w:rsidP="00C0671B">
      <w:pPr>
        <w:pStyle w:val="ad"/>
      </w:pPr>
    </w:p>
    <w:p w:rsidR="00C0671B" w:rsidRDefault="00C0671B" w:rsidP="00C0671B">
      <w:pPr>
        <w:pStyle w:val="ad"/>
        <w:numPr>
          <w:ilvl w:val="0"/>
          <w:numId w:val="47"/>
        </w:numPr>
        <w:jc w:val="both"/>
      </w:pPr>
      <w:r>
        <w:t xml:space="preserve">Реброва, Н.П. Территориальный </w:t>
      </w:r>
      <w:proofErr w:type="gramStart"/>
      <w:r>
        <w:t>маркетинг :</w:t>
      </w:r>
      <w:proofErr w:type="gramEnd"/>
      <w:r>
        <w:t xml:space="preserve"> учебное пособие / Н.П. Реброва ; Финансовый университет при Правительстве РФ. - </w:t>
      </w:r>
      <w:proofErr w:type="gramStart"/>
      <w:r>
        <w:t>Москва :</w:t>
      </w:r>
      <w:proofErr w:type="gramEnd"/>
      <w:r>
        <w:t xml:space="preserve"> Прометей, 2018. - 141 </w:t>
      </w:r>
      <w:proofErr w:type="gramStart"/>
      <w:r>
        <w:t>с. :</w:t>
      </w:r>
      <w:proofErr w:type="gramEnd"/>
      <w:r>
        <w:t xml:space="preserve"> схем. - </w:t>
      </w:r>
      <w:proofErr w:type="spellStart"/>
      <w:r>
        <w:t>Библиогр</w:t>
      </w:r>
      <w:proofErr w:type="spellEnd"/>
      <w:r>
        <w:t>. в кн. - ISBN 978-5-907003-29-</w:t>
      </w:r>
      <w:proofErr w:type="gramStart"/>
      <w:r>
        <w:t>3 ;</w:t>
      </w:r>
      <w:proofErr w:type="gramEnd"/>
      <w:r>
        <w:t xml:space="preserve"> То же [Электронный ресурс]. - URL: </w:t>
      </w:r>
      <w:hyperlink r:id="rId14" w:history="1">
        <w:r>
          <w:rPr>
            <w:rStyle w:val="af2"/>
          </w:rPr>
          <w:t>http://biblioclub.ru/index.php?page=book&amp;id=494923</w:t>
        </w:r>
      </w:hyperlink>
    </w:p>
    <w:p w:rsidR="00C0671B" w:rsidRDefault="00C0671B" w:rsidP="00C0671B">
      <w:pPr>
        <w:pStyle w:val="ad"/>
      </w:pPr>
    </w:p>
    <w:p w:rsidR="00C0671B" w:rsidRDefault="00C0671B" w:rsidP="00C0671B">
      <w:pPr>
        <w:pStyle w:val="ad"/>
        <w:numPr>
          <w:ilvl w:val="0"/>
          <w:numId w:val="47"/>
        </w:numPr>
        <w:jc w:val="both"/>
      </w:pPr>
      <w:proofErr w:type="spellStart"/>
      <w:r>
        <w:t>Арженовский</w:t>
      </w:r>
      <w:proofErr w:type="spellEnd"/>
      <w:r>
        <w:t xml:space="preserve">, И.В. Маркетинг </w:t>
      </w:r>
      <w:proofErr w:type="gramStart"/>
      <w:r>
        <w:t>регионов :</w:t>
      </w:r>
      <w:proofErr w:type="gramEnd"/>
      <w:r>
        <w:t xml:space="preserve"> учебное пособие / И.В. </w:t>
      </w:r>
      <w:proofErr w:type="spellStart"/>
      <w:r>
        <w:t>Арженовский</w:t>
      </w:r>
      <w:proofErr w:type="spellEnd"/>
      <w:r>
        <w:t xml:space="preserve">. - </w:t>
      </w:r>
      <w:proofErr w:type="gramStart"/>
      <w:r>
        <w:t>Москва :</w:t>
      </w:r>
      <w:proofErr w:type="gramEnd"/>
      <w:r>
        <w:t xml:space="preserve"> </w:t>
      </w:r>
      <w:proofErr w:type="spellStart"/>
      <w:r>
        <w:t>Юнити</w:t>
      </w:r>
      <w:proofErr w:type="spellEnd"/>
      <w:r>
        <w:t xml:space="preserve">-Дана, 2015. - 135 </w:t>
      </w:r>
      <w:proofErr w:type="gramStart"/>
      <w:r>
        <w:t>с. :</w:t>
      </w:r>
      <w:proofErr w:type="gramEnd"/>
      <w:r>
        <w:t xml:space="preserve"> табл., граф., ил, схемы - </w:t>
      </w:r>
      <w:proofErr w:type="spellStart"/>
      <w:r>
        <w:t>Библиогр</w:t>
      </w:r>
      <w:proofErr w:type="spellEnd"/>
      <w:r>
        <w:t xml:space="preserve">.: с. 117-119 - ISBN 978-5-238-02219-2 ; То же [Электронный ресурс]. - URL: </w:t>
      </w:r>
      <w:hyperlink r:id="rId15" w:history="1">
        <w:r>
          <w:rPr>
            <w:rStyle w:val="af2"/>
          </w:rPr>
          <w:t>http://biblioclub.ru/index.php?page=book&amp;id=114711</w:t>
        </w:r>
      </w:hyperlink>
    </w:p>
    <w:p w:rsidR="00DA50E0" w:rsidRPr="00C12C97" w:rsidRDefault="00DA50E0" w:rsidP="000C2F44">
      <w:pPr>
        <w:pStyle w:val="ad"/>
        <w:tabs>
          <w:tab w:val="left" w:pos="0"/>
          <w:tab w:val="right" w:leader="underscore" w:pos="1560"/>
        </w:tabs>
        <w:ind w:left="0"/>
        <w:jc w:val="both"/>
        <w:rPr>
          <w:bCs/>
          <w:iCs/>
          <w:spacing w:val="-2"/>
        </w:rPr>
      </w:pPr>
    </w:p>
    <w:p w:rsidR="003E2B57" w:rsidRPr="00BA77F0" w:rsidRDefault="003E2B57" w:rsidP="003E2B57">
      <w:pPr>
        <w:jc w:val="center"/>
        <w:rPr>
          <w:rFonts w:eastAsia="HiddenHorzOCR"/>
          <w:b/>
        </w:rPr>
      </w:pPr>
      <w:r w:rsidRPr="00BA77F0">
        <w:rPr>
          <w:rFonts w:eastAsia="HiddenHorzOCR"/>
          <w:b/>
        </w:rPr>
        <w:t>8. ПЕРЕЧЕНЬ СОВРЕМЕННЫХ ПРОФЕССИОНАЛЬНЫХ БАЗ ДАННЫХ, ИНФОРМАЦИОННЫХ СПРАВОЧНЫХ СИСТЕМ</w:t>
      </w:r>
    </w:p>
    <w:p w:rsidR="003E2B57" w:rsidRDefault="003E2B57" w:rsidP="003E2B57">
      <w:pPr>
        <w:ind w:firstLine="708"/>
        <w:jc w:val="both"/>
      </w:pPr>
      <w:r w:rsidRPr="00BA77F0">
        <w:t xml:space="preserve">           Все обучающиеся обеспечены доступом к современным профессиональным базам данных и информационным справочным системам, которые подлежат обновлению при необходимости, что отражается в листах актуализации рабочих программ.</w:t>
      </w:r>
    </w:p>
    <w:p w:rsidR="00BE4BFA" w:rsidRPr="00B53203" w:rsidRDefault="00BE4BFA" w:rsidP="00BE4BFA">
      <w:pPr>
        <w:widowControl w:val="0"/>
        <w:autoSpaceDE w:val="0"/>
        <w:autoSpaceDN w:val="0"/>
        <w:adjustRightInd w:val="0"/>
        <w:contextualSpacing/>
        <w:jc w:val="both"/>
        <w:rPr>
          <w:b/>
        </w:rPr>
      </w:pPr>
      <w:r w:rsidRPr="00B53203">
        <w:rPr>
          <w:b/>
        </w:rPr>
        <w:t>Современные профессиональные базы данных:</w:t>
      </w:r>
    </w:p>
    <w:p w:rsidR="00DA50E0" w:rsidRPr="00B53203" w:rsidRDefault="00DA50E0" w:rsidP="00BE4BFA">
      <w:pPr>
        <w:widowControl w:val="0"/>
        <w:autoSpaceDE w:val="0"/>
        <w:autoSpaceDN w:val="0"/>
        <w:adjustRightInd w:val="0"/>
        <w:contextualSpacing/>
        <w:jc w:val="both"/>
        <w:rPr>
          <w:rFonts w:eastAsia="SimSun"/>
          <w:u w:val="single"/>
          <w:lang w:eastAsia="zh-CN"/>
        </w:rPr>
      </w:pPr>
      <w:r w:rsidRPr="00B53203">
        <w:rPr>
          <w:rFonts w:eastAsia="SimSun"/>
          <w:lang w:eastAsia="zh-CN"/>
        </w:rPr>
        <w:t>Федеральная служба государственной статистики Российской Федерации//</w:t>
      </w:r>
      <w:hyperlink r:id="rId16" w:history="1">
        <w:r w:rsidRPr="00B53203">
          <w:rPr>
            <w:rFonts w:eastAsia="SimSun"/>
            <w:u w:val="single"/>
            <w:lang w:val="en-US" w:eastAsia="zh-CN"/>
          </w:rPr>
          <w:t>www</w:t>
        </w:r>
        <w:r w:rsidRPr="00B53203">
          <w:rPr>
            <w:rFonts w:eastAsia="SimSun"/>
            <w:u w:val="single"/>
            <w:lang w:eastAsia="zh-CN"/>
          </w:rPr>
          <w:t>.</w:t>
        </w:r>
        <w:proofErr w:type="spellStart"/>
        <w:r w:rsidRPr="00B53203">
          <w:rPr>
            <w:rFonts w:eastAsia="SimSun"/>
            <w:u w:val="single"/>
            <w:lang w:val="en-US" w:eastAsia="zh-CN"/>
          </w:rPr>
          <w:t>gks</w:t>
        </w:r>
        <w:proofErr w:type="spellEnd"/>
        <w:r w:rsidRPr="00B53203">
          <w:rPr>
            <w:rFonts w:eastAsia="SimSun"/>
            <w:u w:val="single"/>
            <w:lang w:eastAsia="zh-CN"/>
          </w:rPr>
          <w:t>.</w:t>
        </w:r>
        <w:proofErr w:type="spellStart"/>
        <w:r w:rsidRPr="00B53203">
          <w:rPr>
            <w:rFonts w:eastAsia="SimSun"/>
            <w:u w:val="single"/>
            <w:lang w:val="en-US" w:eastAsia="zh-CN"/>
          </w:rPr>
          <w:t>ru</w:t>
        </w:r>
        <w:proofErr w:type="spellEnd"/>
      </w:hyperlink>
    </w:p>
    <w:p w:rsidR="0099636B" w:rsidRPr="00B53203" w:rsidRDefault="0099636B" w:rsidP="0099636B">
      <w:pPr>
        <w:widowControl w:val="0"/>
        <w:autoSpaceDE w:val="0"/>
        <w:autoSpaceDN w:val="0"/>
        <w:adjustRightInd w:val="0"/>
        <w:contextualSpacing/>
        <w:jc w:val="both"/>
        <w:rPr>
          <w:rFonts w:eastAsia="SimSun"/>
          <w:lang w:eastAsia="zh-CN"/>
        </w:rPr>
      </w:pPr>
      <w:r w:rsidRPr="00B53203">
        <w:rPr>
          <w:rFonts w:eastAsia="SimSun"/>
          <w:lang w:eastAsia="zh-CN"/>
        </w:rPr>
        <w:t xml:space="preserve">ФЕДЕРАЛЬНОЕ АГЕНТСТВО ПО ТУРИЗМУ Министерство экономического развития Российской Федерации </w:t>
      </w:r>
      <w:hyperlink r:id="rId17" w:history="1">
        <w:r w:rsidRPr="00B53203">
          <w:rPr>
            <w:rStyle w:val="af2"/>
            <w:rFonts w:eastAsia="SimSun"/>
            <w:color w:val="auto"/>
            <w:lang w:eastAsia="zh-CN"/>
          </w:rPr>
          <w:t>https://www.russiatourism.ru/</w:t>
        </w:r>
      </w:hyperlink>
    </w:p>
    <w:p w:rsidR="0099636B" w:rsidRPr="00B53203" w:rsidRDefault="0099636B" w:rsidP="0099636B">
      <w:pPr>
        <w:widowControl w:val="0"/>
        <w:autoSpaceDE w:val="0"/>
        <w:autoSpaceDN w:val="0"/>
        <w:adjustRightInd w:val="0"/>
        <w:contextualSpacing/>
        <w:jc w:val="both"/>
        <w:rPr>
          <w:rFonts w:eastAsia="SimSun"/>
          <w:lang w:eastAsia="zh-CN"/>
        </w:rPr>
      </w:pPr>
    </w:p>
    <w:p w:rsidR="0099636B" w:rsidRPr="00B53203" w:rsidRDefault="0099636B" w:rsidP="0099636B">
      <w:pPr>
        <w:widowControl w:val="0"/>
        <w:autoSpaceDE w:val="0"/>
        <w:autoSpaceDN w:val="0"/>
        <w:adjustRightInd w:val="0"/>
        <w:ind w:left="720"/>
        <w:contextualSpacing/>
        <w:rPr>
          <w:rFonts w:eastAsia="SimSun"/>
          <w:b/>
          <w:lang w:eastAsia="zh-CN"/>
        </w:rPr>
      </w:pPr>
      <w:r w:rsidRPr="00B53203">
        <w:rPr>
          <w:rFonts w:eastAsia="SimSun"/>
          <w:b/>
          <w:lang w:eastAsia="zh-CN"/>
        </w:rPr>
        <w:t>Информационные справочные системы</w:t>
      </w:r>
    </w:p>
    <w:p w:rsidR="0099636B" w:rsidRPr="00B53203" w:rsidRDefault="0099636B" w:rsidP="0099636B">
      <w:pPr>
        <w:widowControl w:val="0"/>
        <w:autoSpaceDE w:val="0"/>
        <w:autoSpaceDN w:val="0"/>
        <w:adjustRightInd w:val="0"/>
        <w:ind w:left="720" w:firstLine="708"/>
        <w:contextualSpacing/>
        <w:rPr>
          <w:rFonts w:eastAsia="SimSun"/>
          <w:b/>
          <w:lang w:eastAsia="zh-CN"/>
        </w:rPr>
      </w:pPr>
    </w:p>
    <w:p w:rsidR="0099636B" w:rsidRPr="00B53203" w:rsidRDefault="0099636B" w:rsidP="0099636B">
      <w:pPr>
        <w:widowControl w:val="0"/>
        <w:autoSpaceDE w:val="0"/>
        <w:autoSpaceDN w:val="0"/>
        <w:adjustRightInd w:val="0"/>
        <w:contextualSpacing/>
        <w:rPr>
          <w:rFonts w:eastAsia="SimSun"/>
          <w:lang w:eastAsia="zh-CN"/>
        </w:rPr>
      </w:pPr>
      <w:r w:rsidRPr="00B53203">
        <w:rPr>
          <w:rFonts w:eastAsia="SimSun"/>
          <w:lang w:eastAsia="zh-CN"/>
        </w:rPr>
        <w:t>Справочно-правовая система «Консультант плюс» -</w:t>
      </w:r>
      <w:hyperlink r:id="rId18" w:history="1">
        <w:r w:rsidRPr="00B53203">
          <w:rPr>
            <w:rFonts w:eastAsia="SimSun"/>
            <w:u w:val="single"/>
            <w:lang w:eastAsia="zh-CN"/>
          </w:rPr>
          <w:t xml:space="preserve"> http://base.consultant.ru</w:t>
        </w:r>
      </w:hyperlink>
    </w:p>
    <w:p w:rsidR="0019017B" w:rsidRPr="004F36C2" w:rsidRDefault="0019017B" w:rsidP="0019017B">
      <w:r w:rsidRPr="004F36C2">
        <w:t>Яндекс</w:t>
      </w:r>
      <w:r>
        <w:t xml:space="preserve"> </w:t>
      </w:r>
      <w:hyperlink r:id="rId19" w:history="1">
        <w:r w:rsidRPr="004F36C2">
          <w:rPr>
            <w:rStyle w:val="af2"/>
          </w:rPr>
          <w:t>https://yandex.ru/</w:t>
        </w:r>
      </w:hyperlink>
    </w:p>
    <w:p w:rsidR="0019017B" w:rsidRPr="00F840FD" w:rsidRDefault="0019017B" w:rsidP="0019017B">
      <w:r w:rsidRPr="00F840FD">
        <w:t xml:space="preserve">Рамблер </w:t>
      </w:r>
      <w:hyperlink r:id="rId20" w:history="1">
        <w:r w:rsidRPr="004F36C2">
          <w:rPr>
            <w:rStyle w:val="af2"/>
          </w:rPr>
          <w:t>https</w:t>
        </w:r>
        <w:r w:rsidRPr="00F840FD">
          <w:rPr>
            <w:rStyle w:val="af2"/>
          </w:rPr>
          <w:t>://</w:t>
        </w:r>
        <w:r w:rsidRPr="004F36C2">
          <w:rPr>
            <w:rStyle w:val="af2"/>
          </w:rPr>
          <w:t>www</w:t>
        </w:r>
        <w:r w:rsidRPr="00F840FD">
          <w:rPr>
            <w:rStyle w:val="af2"/>
          </w:rPr>
          <w:t>.</w:t>
        </w:r>
        <w:r w:rsidRPr="004F36C2">
          <w:rPr>
            <w:rStyle w:val="af2"/>
          </w:rPr>
          <w:t>rambler</w:t>
        </w:r>
        <w:r w:rsidRPr="00F840FD">
          <w:rPr>
            <w:rStyle w:val="af2"/>
          </w:rPr>
          <w:t>.</w:t>
        </w:r>
        <w:r w:rsidRPr="004F36C2">
          <w:rPr>
            <w:rStyle w:val="af2"/>
          </w:rPr>
          <w:t>ru</w:t>
        </w:r>
        <w:r w:rsidRPr="00F840FD">
          <w:rPr>
            <w:rStyle w:val="af2"/>
          </w:rPr>
          <w:t>/</w:t>
        </w:r>
      </w:hyperlink>
    </w:p>
    <w:p w:rsidR="0019017B" w:rsidRPr="00622F70" w:rsidRDefault="0019017B" w:rsidP="0019017B">
      <w:pPr>
        <w:rPr>
          <w:lang w:val="en-US"/>
        </w:rPr>
      </w:pPr>
      <w:r w:rsidRPr="00622F70">
        <w:rPr>
          <w:lang w:val="en-US"/>
        </w:rPr>
        <w:t xml:space="preserve">Google </w:t>
      </w:r>
      <w:hyperlink r:id="rId21" w:history="1">
        <w:r w:rsidRPr="00622F70">
          <w:rPr>
            <w:rStyle w:val="af2"/>
            <w:lang w:val="en-US"/>
          </w:rPr>
          <w:t>https://www.google.ru/</w:t>
        </w:r>
      </w:hyperlink>
    </w:p>
    <w:p w:rsidR="0019017B" w:rsidRPr="00622F70" w:rsidRDefault="0019017B" w:rsidP="0019017B">
      <w:pPr>
        <w:rPr>
          <w:lang w:val="en-US"/>
        </w:rPr>
      </w:pPr>
      <w:r w:rsidRPr="00622F70">
        <w:rPr>
          <w:lang w:val="en-US"/>
        </w:rPr>
        <w:t xml:space="preserve">Mail.ru </w:t>
      </w:r>
      <w:hyperlink r:id="rId22" w:history="1">
        <w:r w:rsidRPr="00622F70">
          <w:rPr>
            <w:rStyle w:val="af2"/>
            <w:lang w:val="en-US"/>
          </w:rPr>
          <w:t>https://mail.ru/</w:t>
        </w:r>
      </w:hyperlink>
    </w:p>
    <w:p w:rsidR="0099636B" w:rsidRPr="0019017B" w:rsidRDefault="0099636B" w:rsidP="0099636B">
      <w:pPr>
        <w:pStyle w:val="ConsPlusNormal"/>
        <w:spacing w:before="120" w:after="120"/>
        <w:ind w:firstLine="709"/>
        <w:contextualSpacing/>
        <w:jc w:val="center"/>
        <w:rPr>
          <w:rFonts w:ascii="Times New Roman" w:hAnsi="Times New Roman" w:cs="Times New Roman"/>
          <w:b/>
          <w:sz w:val="24"/>
          <w:szCs w:val="24"/>
          <w:lang w:val="en-US"/>
        </w:rPr>
      </w:pPr>
    </w:p>
    <w:p w:rsidR="005B3B36" w:rsidRPr="00B53203" w:rsidRDefault="005B3B36" w:rsidP="005B3B36">
      <w:pPr>
        <w:ind w:firstLine="708"/>
        <w:jc w:val="both"/>
      </w:pPr>
      <w:r w:rsidRPr="00B53203">
        <w:t xml:space="preserve">При осуществлении образовательного </w:t>
      </w:r>
      <w:proofErr w:type="gramStart"/>
      <w:r w:rsidRPr="00B53203">
        <w:t>процесса  по</w:t>
      </w:r>
      <w:proofErr w:type="gramEnd"/>
      <w:r w:rsidRPr="00B53203">
        <w:t xml:space="preserve"> дисциплине (модулю) используются электронные образовательные ресурсы, размещенные в  электронной информационно - образовательной среде университета (ЭИОС ГГТУ):</w:t>
      </w:r>
    </w:p>
    <w:p w:rsidR="00DA50E0" w:rsidRPr="00B53203" w:rsidRDefault="005B3B36" w:rsidP="005B3B36">
      <w:pPr>
        <w:widowControl w:val="0"/>
        <w:autoSpaceDE w:val="0"/>
        <w:autoSpaceDN w:val="0"/>
        <w:adjustRightInd w:val="0"/>
        <w:contextualSpacing/>
        <w:rPr>
          <w:b/>
        </w:rPr>
      </w:pPr>
      <w:r w:rsidRPr="00B53203">
        <w:rPr>
          <w:rFonts w:eastAsia="SimSun"/>
          <w:lang w:eastAsia="zh-CN"/>
        </w:rPr>
        <w:t xml:space="preserve">Презентационные материалы </w:t>
      </w:r>
      <w:hyperlink r:id="rId23" w:history="1">
        <w:r w:rsidR="00F7316C" w:rsidRPr="00B53203">
          <w:rPr>
            <w:rStyle w:val="af2"/>
            <w:b/>
            <w:color w:val="auto"/>
          </w:rPr>
          <w:t>http://dis.ggtu.ru/mod/resource/view.php?id=26898&amp;forceview=1</w:t>
        </w:r>
      </w:hyperlink>
    </w:p>
    <w:p w:rsidR="00B210AC" w:rsidRPr="00B53203" w:rsidRDefault="00B210AC" w:rsidP="00B210AC">
      <w:pPr>
        <w:widowControl w:val="0"/>
        <w:autoSpaceDE w:val="0"/>
        <w:autoSpaceDN w:val="0"/>
        <w:adjustRightInd w:val="0"/>
        <w:contextualSpacing/>
        <w:jc w:val="both"/>
      </w:pPr>
      <w:r w:rsidRPr="00B53203">
        <w:t>Лекционные материалы по теме «Маркетинг территории в России: возможности и технологии. Перспективы городов»</w:t>
      </w:r>
    </w:p>
    <w:p w:rsidR="00F7316C" w:rsidRPr="000C2F44" w:rsidRDefault="0012581F" w:rsidP="00BB78F0">
      <w:pPr>
        <w:widowControl w:val="0"/>
        <w:autoSpaceDE w:val="0"/>
        <w:autoSpaceDN w:val="0"/>
        <w:adjustRightInd w:val="0"/>
        <w:contextualSpacing/>
      </w:pPr>
      <w:hyperlink r:id="rId24" w:history="1">
        <w:r w:rsidR="00B210AC" w:rsidRPr="00B53203">
          <w:rPr>
            <w:rStyle w:val="af2"/>
          </w:rPr>
          <w:t>http://dis.ggtu.ru/course/view.php?id=2596</w:t>
        </w:r>
      </w:hyperlink>
    </w:p>
    <w:p w:rsidR="00DA50E0" w:rsidRPr="00B53203" w:rsidRDefault="00DA50E0" w:rsidP="00E74BAB">
      <w:pPr>
        <w:tabs>
          <w:tab w:val="num" w:pos="0"/>
          <w:tab w:val="num" w:pos="900"/>
        </w:tabs>
        <w:ind w:firstLine="709"/>
        <w:jc w:val="center"/>
        <w:rPr>
          <w:b/>
        </w:rPr>
      </w:pPr>
    </w:p>
    <w:p w:rsidR="00DA50E0" w:rsidRPr="00B53203" w:rsidRDefault="00DA5AC4" w:rsidP="00E74BAB">
      <w:pPr>
        <w:tabs>
          <w:tab w:val="num" w:pos="0"/>
          <w:tab w:val="num" w:pos="900"/>
        </w:tabs>
        <w:ind w:firstLine="709"/>
        <w:jc w:val="center"/>
        <w:rPr>
          <w:b/>
        </w:rPr>
      </w:pPr>
      <w:r>
        <w:rPr>
          <w:b/>
        </w:rPr>
        <w:t>9.</w:t>
      </w:r>
      <w:r w:rsidR="00DA50E0" w:rsidRPr="00B53203">
        <w:rPr>
          <w:b/>
        </w:rPr>
        <w:t xml:space="preserve"> ОПИСАНИЕ МАТЕРИАЛЬНО-ТЕХНИЧЕСКОЙ БАЗЫ, НЕОБХОДИМОЙ ДЛЯ ОСУЩЕСТВЛЕНИЯ ОБРАЗОВАТЕЛЬНОГО ПРОЦЕССА ПО ДИСЦИПЛИНЕ </w:t>
      </w:r>
    </w:p>
    <w:p w:rsidR="00CA6F2E" w:rsidRDefault="00CA6F2E" w:rsidP="00E74BAB">
      <w:pPr>
        <w:jc w:val="center"/>
      </w:pPr>
    </w:p>
    <w:p w:rsidR="001379B4" w:rsidRPr="00F66C9C" w:rsidRDefault="001379B4" w:rsidP="001379B4">
      <w:pPr>
        <w:pStyle w:val="14"/>
        <w:spacing w:after="240" w:line="266" w:lineRule="auto"/>
        <w:jc w:val="both"/>
        <w:rPr>
          <w:color w:val="000000"/>
          <w:sz w:val="24"/>
          <w:szCs w:val="24"/>
          <w:lang w:eastAsia="ru-RU" w:bidi="ru-RU"/>
        </w:rPr>
      </w:pPr>
      <w:r w:rsidRPr="00F66C9C">
        <w:rPr>
          <w:color w:val="000000"/>
          <w:sz w:val="24"/>
          <w:szCs w:val="24"/>
          <w:lang w:eastAsia="ru-RU" w:bidi="ru-RU"/>
        </w:rPr>
        <w:lastRenderedPageBreak/>
        <w:t xml:space="preserve">Для осуществления образовательного процесса по дисциплине имеется в наличии следующая материально-техническая база:  </w:t>
      </w:r>
    </w:p>
    <w:p w:rsidR="001379B4" w:rsidRPr="00F66C9C" w:rsidRDefault="001379B4" w:rsidP="001379B4">
      <w:pPr>
        <w:contextualSpacing/>
        <w:rPr>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12581F" w:rsidRPr="00F66C9C" w:rsidTr="0012581F">
        <w:tc>
          <w:tcPr>
            <w:tcW w:w="4672" w:type="dxa"/>
            <w:shd w:val="clear" w:color="auto" w:fill="auto"/>
          </w:tcPr>
          <w:p w:rsidR="001379B4" w:rsidRPr="0012581F" w:rsidRDefault="001379B4" w:rsidP="0012581F">
            <w:pPr>
              <w:pStyle w:val="aff0"/>
              <w:spacing w:after="200" w:line="276" w:lineRule="auto"/>
              <w:ind w:left="22"/>
              <w:jc w:val="center"/>
              <w:rPr>
                <w:color w:val="000000"/>
                <w:sz w:val="24"/>
                <w:szCs w:val="24"/>
              </w:rPr>
            </w:pPr>
            <w:r w:rsidRPr="0012581F">
              <w:rPr>
                <w:color w:val="000000"/>
                <w:sz w:val="24"/>
                <w:szCs w:val="24"/>
              </w:rPr>
              <w:t>Аудитории</w:t>
            </w:r>
          </w:p>
        </w:tc>
        <w:tc>
          <w:tcPr>
            <w:tcW w:w="4673" w:type="dxa"/>
            <w:shd w:val="clear" w:color="auto" w:fill="auto"/>
          </w:tcPr>
          <w:p w:rsidR="001379B4" w:rsidRPr="0012581F" w:rsidRDefault="001379B4" w:rsidP="0012581F">
            <w:pPr>
              <w:spacing w:after="200" w:line="276" w:lineRule="auto"/>
              <w:contextualSpacing/>
              <w:jc w:val="center"/>
              <w:rPr>
                <w:b/>
                <w:color w:val="000000"/>
              </w:rPr>
            </w:pPr>
            <w:r w:rsidRPr="0012581F">
              <w:rPr>
                <w:b/>
                <w:color w:val="000000"/>
              </w:rPr>
              <w:t>Программное обеспечение</w:t>
            </w:r>
          </w:p>
        </w:tc>
      </w:tr>
      <w:tr w:rsidR="0012581F" w:rsidRPr="00F66C9C" w:rsidTr="0012581F">
        <w:tc>
          <w:tcPr>
            <w:tcW w:w="4672" w:type="dxa"/>
            <w:shd w:val="clear" w:color="auto" w:fill="auto"/>
          </w:tcPr>
          <w:p w:rsidR="001379B4" w:rsidRPr="0012581F" w:rsidRDefault="001379B4" w:rsidP="0012581F">
            <w:pPr>
              <w:pStyle w:val="14"/>
              <w:numPr>
                <w:ilvl w:val="0"/>
                <w:numId w:val="50"/>
              </w:numPr>
              <w:spacing w:after="240" w:line="266" w:lineRule="auto"/>
              <w:ind w:left="447"/>
              <w:jc w:val="both"/>
              <w:rPr>
                <w:color w:val="000000"/>
                <w:sz w:val="24"/>
                <w:szCs w:val="24"/>
                <w:lang w:eastAsia="ru-RU" w:bidi="ru-RU"/>
              </w:rPr>
            </w:pPr>
            <w:r w:rsidRPr="0012581F">
              <w:rPr>
                <w:color w:val="000000"/>
                <w:sz w:val="24"/>
                <w:szCs w:val="24"/>
                <w:lang w:eastAsia="ru-RU" w:bidi="ru-RU"/>
              </w:rPr>
              <w:t xml:space="preserve">учебная аудитория для проведения учебных занятий по дисциплине, оснащенная компьютером с выходом в интернет, мультимедиа проектором; </w:t>
            </w:r>
          </w:p>
          <w:p w:rsidR="001379B4" w:rsidRPr="0012581F" w:rsidRDefault="001379B4" w:rsidP="0012581F">
            <w:pPr>
              <w:pStyle w:val="14"/>
              <w:numPr>
                <w:ilvl w:val="0"/>
                <w:numId w:val="50"/>
              </w:numPr>
              <w:spacing w:after="240" w:line="266" w:lineRule="auto"/>
              <w:ind w:left="447"/>
              <w:jc w:val="both"/>
              <w:rPr>
                <w:sz w:val="24"/>
                <w:szCs w:val="24"/>
              </w:rPr>
            </w:pPr>
            <w:r w:rsidRPr="0012581F">
              <w:rPr>
                <w:color w:val="000000"/>
                <w:sz w:val="24"/>
                <w:szCs w:val="24"/>
                <w:lang w:eastAsia="ru-RU" w:bidi="ru-RU"/>
              </w:rPr>
              <w:t>помещение для самостоятельной работы обучающихся, оснащенное компьютерной техникой с возможностью подключения к сети Интернет и обеспечением доступа в электронную информационно-образовательную среду ГГТУ;</w:t>
            </w:r>
          </w:p>
          <w:p w:rsidR="001379B4" w:rsidRPr="0012581F" w:rsidRDefault="001379B4" w:rsidP="0012581F">
            <w:pPr>
              <w:pStyle w:val="14"/>
              <w:numPr>
                <w:ilvl w:val="0"/>
                <w:numId w:val="50"/>
              </w:numPr>
              <w:spacing w:after="200" w:line="254" w:lineRule="auto"/>
              <w:ind w:left="447"/>
              <w:jc w:val="both"/>
              <w:rPr>
                <w:sz w:val="24"/>
                <w:szCs w:val="24"/>
              </w:rPr>
            </w:pPr>
            <w:r w:rsidRPr="0012581F">
              <w:rPr>
                <w:color w:val="000000"/>
                <w:sz w:val="24"/>
                <w:szCs w:val="24"/>
                <w:lang w:eastAsia="ru-RU" w:bidi="ru-RU"/>
              </w:rPr>
              <w:t>специализированная аудитория для проведения лабораторных работ по дисциплине,</w:t>
            </w:r>
          </w:p>
          <w:p w:rsidR="001379B4" w:rsidRPr="0012581F" w:rsidRDefault="001379B4" w:rsidP="0012581F">
            <w:pPr>
              <w:pStyle w:val="aff0"/>
              <w:spacing w:after="200" w:line="276" w:lineRule="auto"/>
              <w:ind w:left="447"/>
              <w:rPr>
                <w:b w:val="0"/>
                <w:sz w:val="24"/>
                <w:szCs w:val="24"/>
              </w:rPr>
            </w:pPr>
            <w:r w:rsidRPr="0012581F">
              <w:rPr>
                <w:b w:val="0"/>
                <w:bCs w:val="0"/>
                <w:color w:val="000000"/>
                <w:sz w:val="24"/>
                <w:szCs w:val="24"/>
                <w:lang w:bidi="ru-RU"/>
              </w:rPr>
              <w:t>оснащенная набором реактивов и лабораторного оборудования;</w:t>
            </w:r>
          </w:p>
          <w:p w:rsidR="001379B4" w:rsidRPr="0012581F" w:rsidRDefault="001379B4" w:rsidP="0012581F">
            <w:pPr>
              <w:spacing w:after="200" w:line="276" w:lineRule="auto"/>
              <w:contextualSpacing/>
              <w:rPr>
                <w:color w:val="000000"/>
              </w:rPr>
            </w:pPr>
          </w:p>
        </w:tc>
        <w:tc>
          <w:tcPr>
            <w:tcW w:w="4673" w:type="dxa"/>
            <w:shd w:val="clear" w:color="auto" w:fill="auto"/>
          </w:tcPr>
          <w:p w:rsidR="001379B4" w:rsidRPr="0012581F" w:rsidRDefault="001379B4" w:rsidP="0012581F">
            <w:pPr>
              <w:spacing w:after="200" w:line="276" w:lineRule="auto"/>
              <w:contextualSpacing/>
              <w:rPr>
                <w:color w:val="000000"/>
              </w:rPr>
            </w:pPr>
            <w:r w:rsidRPr="0012581F">
              <w:rPr>
                <w:color w:val="000000"/>
              </w:rPr>
              <w:t>Операционная система</w:t>
            </w:r>
          </w:p>
          <w:p w:rsidR="001379B4" w:rsidRPr="0012581F" w:rsidRDefault="001379B4" w:rsidP="0012581F">
            <w:pPr>
              <w:spacing w:after="200" w:line="276" w:lineRule="auto"/>
              <w:contextualSpacing/>
              <w:rPr>
                <w:color w:val="000000"/>
              </w:rPr>
            </w:pPr>
            <w:r w:rsidRPr="0012581F">
              <w:rPr>
                <w:color w:val="000000"/>
              </w:rPr>
              <w:t>Пакет офисных приложений</w:t>
            </w:r>
          </w:p>
          <w:p w:rsidR="001379B4" w:rsidRPr="0012581F" w:rsidRDefault="001379B4" w:rsidP="0012581F">
            <w:pPr>
              <w:spacing w:after="200" w:line="276" w:lineRule="auto"/>
              <w:contextualSpacing/>
              <w:rPr>
                <w:color w:val="000000"/>
              </w:rPr>
            </w:pPr>
            <w:r w:rsidRPr="0012581F">
              <w:rPr>
                <w:color w:val="000000"/>
              </w:rPr>
              <w:t xml:space="preserve">Браузер </w:t>
            </w:r>
            <w:proofErr w:type="spellStart"/>
            <w:r w:rsidRPr="0012581F">
              <w:rPr>
                <w:color w:val="000000"/>
              </w:rPr>
              <w:t>Firefox</w:t>
            </w:r>
            <w:proofErr w:type="spellEnd"/>
            <w:r w:rsidRPr="0012581F">
              <w:rPr>
                <w:color w:val="000000"/>
              </w:rPr>
              <w:t>, Яндекс</w:t>
            </w:r>
          </w:p>
        </w:tc>
      </w:tr>
    </w:tbl>
    <w:p w:rsidR="001379B4" w:rsidRDefault="001379B4" w:rsidP="00E74BAB">
      <w:pPr>
        <w:jc w:val="center"/>
      </w:pPr>
      <w:bookmarkStart w:id="0" w:name="_GoBack"/>
      <w:bookmarkEnd w:id="0"/>
    </w:p>
    <w:p w:rsidR="001379B4" w:rsidRPr="00B53203" w:rsidRDefault="001379B4" w:rsidP="00E74BAB">
      <w:pPr>
        <w:jc w:val="center"/>
      </w:pPr>
    </w:p>
    <w:p w:rsidR="00DA50E0" w:rsidRPr="00B53203" w:rsidRDefault="00DA50E0" w:rsidP="00E74BAB">
      <w:pPr>
        <w:jc w:val="center"/>
        <w:rPr>
          <w:b/>
        </w:rPr>
      </w:pPr>
      <w:r w:rsidRPr="00B53203">
        <w:rPr>
          <w:b/>
        </w:rPr>
        <w:t>1</w:t>
      </w:r>
      <w:r w:rsidR="00DA5AC4">
        <w:rPr>
          <w:b/>
        </w:rPr>
        <w:t>0</w:t>
      </w:r>
      <w:r w:rsidRPr="00B53203">
        <w:rPr>
          <w:b/>
        </w:rPr>
        <w:t>. ОБУЧЕНИЕ ИНВАЛИДОВ И ЛИЦ С ОГРАНИЧЕННЫМИ</w:t>
      </w:r>
    </w:p>
    <w:p w:rsidR="00DA50E0" w:rsidRPr="00B53203" w:rsidRDefault="00DA50E0" w:rsidP="00E74BAB">
      <w:pPr>
        <w:ind w:firstLine="709"/>
        <w:jc w:val="center"/>
        <w:rPr>
          <w:b/>
        </w:rPr>
      </w:pPr>
      <w:r w:rsidRPr="00B53203">
        <w:rPr>
          <w:b/>
        </w:rPr>
        <w:t>ВОЗМОЖНОСТЯМИ ЗДОРОВЬЯ</w:t>
      </w:r>
    </w:p>
    <w:p w:rsidR="009A36C7" w:rsidRPr="005D707A" w:rsidRDefault="009A36C7" w:rsidP="009A36C7">
      <w:pPr>
        <w:suppressAutoHyphens/>
        <w:jc w:val="both"/>
      </w:pPr>
      <w:r>
        <w:t>При необходимости рабочая программа дисциплины может быть адаптирована для обеспечения образовательного процесса инвалидов и лиц с ограниченными возможностями здоровья. Для этого требуется заявление студента (его законного представителя) и заключение психолого-медико-педагогической комиссии (ПМПК).</w:t>
      </w:r>
    </w:p>
    <w:p w:rsidR="00DA50E0" w:rsidRPr="00B53203" w:rsidRDefault="00DA50E0" w:rsidP="008A2AD1">
      <w:pPr>
        <w:tabs>
          <w:tab w:val="right" w:leader="underscore" w:pos="8505"/>
        </w:tabs>
        <w:contextualSpacing/>
      </w:pPr>
    </w:p>
    <w:p w:rsidR="00DA50E0" w:rsidRPr="00B53203" w:rsidRDefault="00DA50E0" w:rsidP="000C3427">
      <w:pPr>
        <w:tabs>
          <w:tab w:val="right" w:leader="underscore" w:pos="8505"/>
        </w:tabs>
        <w:ind w:firstLine="567"/>
        <w:jc w:val="both"/>
        <w:rPr>
          <w:lang w:eastAsia="en-US"/>
        </w:rPr>
      </w:pPr>
    </w:p>
    <w:tbl>
      <w:tblPr>
        <w:tblW w:w="0" w:type="auto"/>
        <w:tblLook w:val="04A0" w:firstRow="1" w:lastRow="0" w:firstColumn="1" w:lastColumn="0" w:noHBand="0" w:noVBand="1"/>
      </w:tblPr>
      <w:tblGrid>
        <w:gridCol w:w="9571"/>
      </w:tblGrid>
      <w:tr w:rsidR="002D6E26" w:rsidRPr="00B53203" w:rsidTr="007F2798">
        <w:tc>
          <w:tcPr>
            <w:tcW w:w="9571" w:type="dxa"/>
            <w:shd w:val="clear" w:color="auto" w:fill="auto"/>
          </w:tcPr>
          <w:p w:rsidR="002D6E26" w:rsidRPr="00B53203" w:rsidRDefault="002D6E26" w:rsidP="007F2798">
            <w:pPr>
              <w:tabs>
                <w:tab w:val="right" w:leader="underscore" w:pos="8505"/>
              </w:tabs>
              <w:spacing w:after="200" w:line="276" w:lineRule="auto"/>
              <w:contextualSpacing/>
              <w:jc w:val="both"/>
            </w:pPr>
            <w:r w:rsidRPr="00B53203">
              <w:t xml:space="preserve">Автор: </w:t>
            </w:r>
            <w:proofErr w:type="spellStart"/>
            <w:r w:rsidR="00896516" w:rsidRPr="00B53203">
              <w:t>Фалей</w:t>
            </w:r>
            <w:proofErr w:type="spellEnd"/>
            <w:r w:rsidR="00896516" w:rsidRPr="00B53203">
              <w:t xml:space="preserve"> И.В.</w:t>
            </w:r>
            <w:r w:rsidR="00D66BFC" w:rsidRPr="00B53203">
              <w:t>/</w:t>
            </w:r>
            <w:r w:rsidRPr="00B53203">
              <w:t xml:space="preserve"> </w:t>
            </w:r>
            <w:r w:rsidR="001379B4">
              <w:rPr>
                <w:noProof/>
              </w:rPr>
              <w:pict>
                <v:shape id="Рисунок 30" o:spid="_x0000_i1026" type="#_x0000_t75" alt="Описание: Описание: C:\Users\user\Desktop\факсимиле.jpg" style="width:55.2pt;height:41.4pt;visibility:visible;mso-wrap-style:square">
                  <v:imagedata r:id="rId25" o:title="факсимиле" croptop="11985f" cropbottom="47095f" cropleft="31979f" cropright="21768f"/>
                </v:shape>
              </w:pict>
            </w:r>
          </w:p>
          <w:tbl>
            <w:tblPr>
              <w:tblW w:w="0" w:type="auto"/>
              <w:tblLook w:val="04A0" w:firstRow="1" w:lastRow="0" w:firstColumn="1" w:lastColumn="0" w:noHBand="0" w:noVBand="1"/>
            </w:tblPr>
            <w:tblGrid>
              <w:gridCol w:w="9355"/>
            </w:tblGrid>
            <w:tr w:rsidR="00896516" w:rsidRPr="00B53203" w:rsidTr="00CB7801">
              <w:tc>
                <w:tcPr>
                  <w:tcW w:w="9571" w:type="dxa"/>
                  <w:shd w:val="clear" w:color="auto" w:fill="auto"/>
                </w:tcPr>
                <w:p w:rsidR="00896516" w:rsidRPr="00B53203" w:rsidRDefault="00FD444B" w:rsidP="00CB7801">
                  <w:pPr>
                    <w:tabs>
                      <w:tab w:val="right" w:leader="underscore" w:pos="8505"/>
                    </w:tabs>
                    <w:jc w:val="both"/>
                  </w:pPr>
                  <w:r w:rsidRPr="00FD444B">
                    <w:rPr>
                      <w:rFonts w:eastAsia="Calibri"/>
                      <w:lang w:eastAsia="en-US"/>
                    </w:rPr>
                    <w:t>Программа утверждена на заседании кафедры математики и экономики от 20 мая 2022 года, протокол № _8_</w:t>
                  </w:r>
                </w:p>
              </w:tc>
            </w:tr>
            <w:tr w:rsidR="00896516" w:rsidRPr="00B53203" w:rsidTr="00CB7801">
              <w:trPr>
                <w:trHeight w:val="645"/>
              </w:trPr>
              <w:tc>
                <w:tcPr>
                  <w:tcW w:w="9571" w:type="dxa"/>
                  <w:shd w:val="clear" w:color="auto" w:fill="auto"/>
                </w:tcPr>
                <w:p w:rsidR="00896516" w:rsidRPr="00B53203" w:rsidRDefault="00896516" w:rsidP="000C2F44">
                  <w:pPr>
                    <w:tabs>
                      <w:tab w:val="right" w:leader="underscore" w:pos="8505"/>
                    </w:tabs>
                    <w:jc w:val="both"/>
                  </w:pPr>
                  <w:r w:rsidRPr="00B53203">
                    <w:rPr>
                      <w:rFonts w:eastAsia="Calibri"/>
                      <w:lang w:eastAsia="en-US"/>
                    </w:rPr>
                    <w:t>Зав. кафедрой  Каменских Н.А.</w:t>
                  </w:r>
                  <w:r w:rsidRPr="00B53203">
                    <w:rPr>
                      <w:noProof/>
                    </w:rPr>
                    <w:t xml:space="preserve"> </w:t>
                  </w:r>
                  <w:r w:rsidR="001379B4">
                    <w:rPr>
                      <w:noProof/>
                    </w:rPr>
                    <w:pict>
                      <v:shape id="_x0000_i1027" type="#_x0000_t75" alt="Описание: Описание: C:\Users\user\Desktop\факсимиле.jpg" style="width:55.2pt;height:41.4pt;visibility:visible;mso-wrap-style:square">
                        <v:imagedata r:id="rId25" o:title="факсимиле" croptop="11985f" cropbottom="47095f" cropleft="31979f" cropright="21768f"/>
                      </v:shape>
                    </w:pict>
                  </w:r>
                </w:p>
              </w:tc>
            </w:tr>
          </w:tbl>
          <w:p w:rsidR="00896516" w:rsidRPr="00B53203" w:rsidRDefault="00896516" w:rsidP="00896516">
            <w:pPr>
              <w:tabs>
                <w:tab w:val="left" w:pos="1134"/>
                <w:tab w:val="right" w:leader="underscore" w:pos="8505"/>
              </w:tabs>
              <w:contextualSpacing/>
              <w:rPr>
                <w:u w:val="single"/>
              </w:rPr>
            </w:pPr>
          </w:p>
          <w:p w:rsidR="00D66BFC" w:rsidRPr="00B53203" w:rsidRDefault="00D66BFC" w:rsidP="00896516">
            <w:pPr>
              <w:tabs>
                <w:tab w:val="left" w:pos="1134"/>
                <w:tab w:val="right" w:leader="underscore" w:pos="8505"/>
              </w:tabs>
              <w:contextualSpacing/>
              <w:jc w:val="center"/>
              <w:rPr>
                <w:u w:val="single"/>
              </w:rPr>
            </w:pPr>
          </w:p>
          <w:p w:rsidR="00896516" w:rsidRPr="00B53203" w:rsidRDefault="00896516" w:rsidP="00896516">
            <w:pPr>
              <w:tabs>
                <w:tab w:val="left" w:pos="1134"/>
                <w:tab w:val="right" w:leader="underscore" w:pos="8505"/>
              </w:tabs>
              <w:contextualSpacing/>
              <w:jc w:val="center"/>
              <w:rPr>
                <w:u w:val="single"/>
              </w:rPr>
            </w:pPr>
          </w:p>
          <w:p w:rsidR="004A587A" w:rsidRPr="00B53203" w:rsidRDefault="004A587A" w:rsidP="00896516">
            <w:pPr>
              <w:ind w:firstLine="708"/>
              <w:contextualSpacing/>
              <w:jc w:val="center"/>
              <w:rPr>
                <w:b/>
              </w:rPr>
            </w:pPr>
          </w:p>
          <w:p w:rsidR="004A587A" w:rsidRPr="00B53203" w:rsidRDefault="004A587A" w:rsidP="00896516">
            <w:pPr>
              <w:ind w:firstLine="708"/>
              <w:contextualSpacing/>
              <w:jc w:val="center"/>
              <w:rPr>
                <w:b/>
              </w:rPr>
            </w:pPr>
          </w:p>
          <w:p w:rsidR="004A587A" w:rsidRPr="00B53203" w:rsidRDefault="004A587A" w:rsidP="00896516">
            <w:pPr>
              <w:ind w:firstLine="708"/>
              <w:contextualSpacing/>
              <w:jc w:val="center"/>
              <w:rPr>
                <w:b/>
              </w:rPr>
            </w:pPr>
          </w:p>
          <w:p w:rsidR="004A587A" w:rsidRPr="00B53203" w:rsidRDefault="004A587A" w:rsidP="00896516">
            <w:pPr>
              <w:ind w:firstLine="708"/>
              <w:contextualSpacing/>
              <w:jc w:val="center"/>
              <w:rPr>
                <w:b/>
              </w:rPr>
            </w:pPr>
          </w:p>
          <w:p w:rsidR="004A587A" w:rsidRPr="00B53203" w:rsidRDefault="004A587A" w:rsidP="00896516">
            <w:pPr>
              <w:ind w:firstLine="708"/>
              <w:contextualSpacing/>
              <w:jc w:val="center"/>
              <w:rPr>
                <w:b/>
              </w:rPr>
            </w:pPr>
          </w:p>
          <w:p w:rsidR="004A587A" w:rsidRPr="00B53203" w:rsidRDefault="004A587A" w:rsidP="00896516">
            <w:pPr>
              <w:ind w:firstLine="708"/>
              <w:contextualSpacing/>
              <w:jc w:val="center"/>
              <w:rPr>
                <w:b/>
              </w:rPr>
            </w:pPr>
          </w:p>
          <w:p w:rsidR="004A587A" w:rsidRPr="00B53203" w:rsidRDefault="004A587A" w:rsidP="00896516">
            <w:pPr>
              <w:ind w:firstLine="708"/>
              <w:contextualSpacing/>
              <w:jc w:val="center"/>
              <w:rPr>
                <w:b/>
              </w:rPr>
            </w:pPr>
          </w:p>
          <w:p w:rsidR="004A587A" w:rsidRPr="00B53203" w:rsidRDefault="004A587A" w:rsidP="00896516">
            <w:pPr>
              <w:ind w:firstLine="708"/>
              <w:contextualSpacing/>
              <w:jc w:val="center"/>
              <w:rPr>
                <w:b/>
              </w:rPr>
            </w:pPr>
          </w:p>
          <w:p w:rsidR="004A587A" w:rsidRDefault="004A587A" w:rsidP="00896516">
            <w:pPr>
              <w:ind w:firstLine="708"/>
              <w:contextualSpacing/>
              <w:jc w:val="center"/>
              <w:rPr>
                <w:b/>
              </w:rPr>
            </w:pPr>
          </w:p>
          <w:p w:rsidR="00671AB0" w:rsidRDefault="00671AB0" w:rsidP="00896516">
            <w:pPr>
              <w:ind w:firstLine="708"/>
              <w:contextualSpacing/>
              <w:jc w:val="center"/>
              <w:rPr>
                <w:b/>
              </w:rPr>
            </w:pPr>
          </w:p>
          <w:p w:rsidR="00671AB0" w:rsidRDefault="00671AB0" w:rsidP="00896516">
            <w:pPr>
              <w:ind w:firstLine="708"/>
              <w:contextualSpacing/>
              <w:jc w:val="center"/>
              <w:rPr>
                <w:b/>
              </w:rPr>
            </w:pPr>
          </w:p>
          <w:p w:rsidR="007935A9" w:rsidRDefault="007935A9" w:rsidP="00896516">
            <w:pPr>
              <w:tabs>
                <w:tab w:val="right" w:leader="underscore" w:pos="8505"/>
              </w:tabs>
              <w:spacing w:after="200"/>
              <w:contextualSpacing/>
              <w:jc w:val="right"/>
              <w:rPr>
                <w:rFonts w:eastAsia="Calibri"/>
                <w:b/>
                <w:lang w:eastAsia="en-US"/>
              </w:rPr>
            </w:pPr>
          </w:p>
          <w:p w:rsidR="00896516" w:rsidRPr="00B53203" w:rsidRDefault="00896516" w:rsidP="007935A9">
            <w:pPr>
              <w:tabs>
                <w:tab w:val="right" w:leader="underscore" w:pos="8505"/>
              </w:tabs>
              <w:spacing w:after="200"/>
              <w:contextualSpacing/>
              <w:jc w:val="right"/>
              <w:rPr>
                <w:rFonts w:eastAsia="Calibri"/>
                <w:b/>
                <w:lang w:eastAsia="en-US"/>
              </w:rPr>
            </w:pPr>
            <w:r w:rsidRPr="00B53203">
              <w:rPr>
                <w:rFonts w:eastAsia="Calibri"/>
                <w:b/>
                <w:lang w:eastAsia="en-US"/>
              </w:rPr>
              <w:t>ПРИЛОЖЕНИЕ</w:t>
            </w:r>
          </w:p>
          <w:p w:rsidR="00896516" w:rsidRPr="00B53203" w:rsidRDefault="00896516" w:rsidP="00896516">
            <w:pPr>
              <w:shd w:val="clear" w:color="auto" w:fill="FFFFFF"/>
              <w:spacing w:before="100" w:beforeAutospacing="1"/>
              <w:jc w:val="center"/>
            </w:pPr>
            <w:r w:rsidRPr="00B53203">
              <w:rPr>
                <w:b/>
                <w:bCs/>
              </w:rPr>
              <w:t>Министерство образования Московской области</w:t>
            </w:r>
          </w:p>
          <w:p w:rsidR="00896516" w:rsidRPr="00B53203" w:rsidRDefault="00896516" w:rsidP="00896516">
            <w:pPr>
              <w:shd w:val="clear" w:color="auto" w:fill="FFFFFF"/>
              <w:spacing w:before="100" w:beforeAutospacing="1"/>
              <w:jc w:val="center"/>
            </w:pPr>
            <w:r w:rsidRPr="00B53203">
              <w:rPr>
                <w:b/>
                <w:bCs/>
              </w:rPr>
              <w:t>Государственное образовательное учреждение высшего образования Московской области  «Государственный гуманитарно-технологический университет»</w:t>
            </w:r>
          </w:p>
          <w:p w:rsidR="00896516" w:rsidRPr="00B53203" w:rsidRDefault="00896516" w:rsidP="00896516">
            <w:pPr>
              <w:jc w:val="center"/>
              <w:rPr>
                <w:rFonts w:eastAsia="Calibri"/>
                <w:b/>
                <w:lang w:eastAsia="en-US"/>
              </w:rPr>
            </w:pPr>
          </w:p>
          <w:p w:rsidR="00896516" w:rsidRPr="00B53203" w:rsidRDefault="00896516" w:rsidP="00896516">
            <w:pPr>
              <w:jc w:val="center"/>
              <w:rPr>
                <w:sz w:val="28"/>
                <w:szCs w:val="30"/>
              </w:rPr>
            </w:pPr>
            <w:r w:rsidRPr="00B53203">
              <w:rPr>
                <w:rFonts w:eastAsia="Calibri"/>
                <w:b/>
                <w:lang w:eastAsia="en-US"/>
              </w:rPr>
              <w:t xml:space="preserve"> </w:t>
            </w:r>
            <w:r w:rsidRPr="00B53203">
              <w:rPr>
                <w:sz w:val="28"/>
                <w:szCs w:val="30"/>
              </w:rPr>
              <w:t>ФОНД ОЦЕНОЧНЫХ СРЕДСТВ</w:t>
            </w:r>
          </w:p>
          <w:p w:rsidR="00896516" w:rsidRPr="00B53203" w:rsidRDefault="00896516" w:rsidP="00896516">
            <w:pPr>
              <w:jc w:val="center"/>
              <w:rPr>
                <w:sz w:val="28"/>
                <w:szCs w:val="30"/>
              </w:rPr>
            </w:pPr>
            <w:r w:rsidRPr="00B53203">
              <w:rPr>
                <w:sz w:val="28"/>
                <w:szCs w:val="30"/>
              </w:rPr>
              <w:t>ДЛЯ ПРОВЕДЕНИЯ  ТЕКУЩЕГО КОНТРОЛЯ,</w:t>
            </w:r>
          </w:p>
          <w:p w:rsidR="00896516" w:rsidRPr="00B53203" w:rsidRDefault="00896516" w:rsidP="00896516">
            <w:pPr>
              <w:contextualSpacing/>
              <w:jc w:val="center"/>
              <w:rPr>
                <w:b/>
              </w:rPr>
            </w:pPr>
            <w:r w:rsidRPr="00B53203">
              <w:rPr>
                <w:sz w:val="28"/>
                <w:szCs w:val="30"/>
              </w:rPr>
              <w:t>ПРОМЕЖУТОЧНОЙ АТТЕСТАЦИИ ПО ДИСЦИПЛИНЕ</w:t>
            </w:r>
          </w:p>
          <w:p w:rsidR="00896516" w:rsidRPr="00B53203" w:rsidRDefault="00896516" w:rsidP="00896516">
            <w:pPr>
              <w:tabs>
                <w:tab w:val="right" w:leader="underscore" w:pos="8505"/>
              </w:tabs>
              <w:spacing w:after="200"/>
              <w:contextualSpacing/>
              <w:jc w:val="center"/>
              <w:rPr>
                <w:b/>
              </w:rPr>
            </w:pPr>
          </w:p>
          <w:p w:rsidR="002D6E26" w:rsidRPr="00B53203" w:rsidRDefault="002D6E26" w:rsidP="007F2798">
            <w:pPr>
              <w:tabs>
                <w:tab w:val="right" w:leader="underscore" w:pos="8505"/>
              </w:tabs>
              <w:spacing w:after="200" w:line="276" w:lineRule="auto"/>
              <w:contextualSpacing/>
              <w:jc w:val="both"/>
            </w:pPr>
          </w:p>
        </w:tc>
      </w:tr>
    </w:tbl>
    <w:p w:rsidR="00DA50E0" w:rsidRPr="00B53203" w:rsidRDefault="00DA50E0" w:rsidP="00A0330C">
      <w:pPr>
        <w:tabs>
          <w:tab w:val="right" w:leader="underscore" w:pos="8505"/>
        </w:tabs>
        <w:spacing w:after="200" w:line="276" w:lineRule="auto"/>
        <w:jc w:val="center"/>
        <w:rPr>
          <w:b/>
          <w:sz w:val="56"/>
          <w:lang w:eastAsia="en-US"/>
        </w:rPr>
      </w:pPr>
    </w:p>
    <w:p w:rsidR="00DA50E0" w:rsidRPr="00B53203" w:rsidRDefault="00DA5AC4" w:rsidP="00A0330C">
      <w:pPr>
        <w:pStyle w:val="a5"/>
        <w:jc w:val="center"/>
        <w:rPr>
          <w:vertAlign w:val="superscript"/>
        </w:rPr>
      </w:pPr>
      <w:r w:rsidRPr="00DA5AC4">
        <w:rPr>
          <w:szCs w:val="8"/>
        </w:rPr>
        <w:t>Б1.О.25</w:t>
      </w:r>
      <w:r w:rsidRPr="00DA5AC4">
        <w:rPr>
          <w:szCs w:val="8"/>
        </w:rPr>
        <w:tab/>
        <w:t>Маркетинг территорий</w:t>
      </w:r>
      <w:r w:rsidRPr="00DA5AC4">
        <w:rPr>
          <w:szCs w:val="8"/>
        </w:rPr>
        <w:tab/>
      </w:r>
      <w:r w:rsidR="00DA50E0" w:rsidRPr="00B53203">
        <w:br/>
      </w:r>
    </w:p>
    <w:p w:rsidR="00DA50E0" w:rsidRPr="00B53203" w:rsidRDefault="00DA50E0" w:rsidP="00A0330C">
      <w:pPr>
        <w:rPr>
          <w:b/>
          <w:bCs/>
        </w:rPr>
      </w:pPr>
    </w:p>
    <w:p w:rsidR="00DA50E0" w:rsidRPr="00B53203" w:rsidRDefault="00DA50E0" w:rsidP="00A0330C">
      <w:pPr>
        <w:rPr>
          <w:b/>
          <w:bCs/>
        </w:rPr>
      </w:pPr>
    </w:p>
    <w:p w:rsidR="00DA50E0" w:rsidRPr="00B53203" w:rsidRDefault="00DA50E0" w:rsidP="00A0330C">
      <w:pPr>
        <w:rPr>
          <w:b/>
          <w:bCs/>
        </w:rPr>
      </w:pPr>
    </w:p>
    <w:p w:rsidR="00DA50E0" w:rsidRPr="00B53203" w:rsidRDefault="00DA50E0" w:rsidP="00A0330C">
      <w:pPr>
        <w:tabs>
          <w:tab w:val="right" w:leader="underscore" w:pos="8505"/>
        </w:tabs>
        <w:ind w:firstLine="567"/>
        <w:rPr>
          <w:b/>
          <w:bCs/>
        </w:rPr>
      </w:pPr>
      <w:r w:rsidRPr="00B53203">
        <w:rPr>
          <w:b/>
          <w:bCs/>
        </w:rPr>
        <w:t>Направление подготовки 38.03.04 «Государственное и муниципальное управление»</w:t>
      </w:r>
    </w:p>
    <w:p w:rsidR="00DA50E0" w:rsidRPr="00B53203" w:rsidRDefault="00DA50E0" w:rsidP="00A0330C">
      <w:pPr>
        <w:tabs>
          <w:tab w:val="left" w:pos="4410"/>
        </w:tabs>
        <w:ind w:firstLine="567"/>
        <w:rPr>
          <w:b/>
          <w:bCs/>
        </w:rPr>
      </w:pPr>
      <w:r w:rsidRPr="00B53203">
        <w:rPr>
          <w:b/>
          <w:bCs/>
        </w:rPr>
        <w:tab/>
      </w:r>
    </w:p>
    <w:p w:rsidR="00DA50E0" w:rsidRPr="00B53203" w:rsidRDefault="00DA50E0" w:rsidP="00A0330C">
      <w:pPr>
        <w:tabs>
          <w:tab w:val="right" w:leader="underscore" w:pos="8505"/>
        </w:tabs>
        <w:ind w:firstLine="567"/>
        <w:rPr>
          <w:b/>
          <w:bCs/>
        </w:rPr>
      </w:pPr>
    </w:p>
    <w:p w:rsidR="00DA50E0" w:rsidRPr="00B53203" w:rsidRDefault="00D44EA3" w:rsidP="00A0330C">
      <w:pPr>
        <w:tabs>
          <w:tab w:val="right" w:leader="underscore" w:pos="8505"/>
        </w:tabs>
        <w:ind w:firstLine="567"/>
        <w:rPr>
          <w:b/>
          <w:bCs/>
        </w:rPr>
      </w:pPr>
      <w:r w:rsidRPr="00B53203">
        <w:rPr>
          <w:b/>
          <w:bCs/>
        </w:rPr>
        <w:t>Направленность (профиль) программы</w:t>
      </w:r>
      <w:r w:rsidR="00DA50E0" w:rsidRPr="00B53203">
        <w:rPr>
          <w:b/>
          <w:bCs/>
        </w:rPr>
        <w:t>:</w:t>
      </w:r>
    </w:p>
    <w:p w:rsidR="00A20900" w:rsidRPr="00B53203" w:rsidRDefault="00A20900" w:rsidP="00A20900">
      <w:pPr>
        <w:tabs>
          <w:tab w:val="right" w:leader="underscore" w:pos="8505"/>
        </w:tabs>
        <w:ind w:firstLine="567"/>
        <w:contextualSpacing/>
        <w:rPr>
          <w:b/>
          <w:bCs/>
        </w:rPr>
      </w:pPr>
      <w:r w:rsidRPr="00B53203">
        <w:rPr>
          <w:b/>
          <w:bCs/>
        </w:rPr>
        <w:t>Управление социально-экономическими системами</w:t>
      </w:r>
    </w:p>
    <w:p w:rsidR="00DA50E0" w:rsidRPr="00B53203" w:rsidRDefault="00DA50E0" w:rsidP="00A0330C">
      <w:pPr>
        <w:tabs>
          <w:tab w:val="right" w:leader="underscore" w:pos="8505"/>
        </w:tabs>
        <w:ind w:firstLine="567"/>
        <w:rPr>
          <w:b/>
          <w:bCs/>
        </w:rPr>
      </w:pPr>
    </w:p>
    <w:p w:rsidR="00DA50E0" w:rsidRPr="00B53203" w:rsidRDefault="00DA50E0" w:rsidP="00A0330C">
      <w:pPr>
        <w:tabs>
          <w:tab w:val="right" w:leader="underscore" w:pos="8505"/>
        </w:tabs>
        <w:ind w:firstLine="567"/>
        <w:rPr>
          <w:b/>
          <w:bCs/>
        </w:rPr>
      </w:pPr>
    </w:p>
    <w:p w:rsidR="00DA50E0" w:rsidRPr="00B53203" w:rsidRDefault="00B163F3" w:rsidP="00A0330C">
      <w:pPr>
        <w:tabs>
          <w:tab w:val="right" w:leader="underscore" w:pos="8505"/>
        </w:tabs>
        <w:ind w:firstLine="567"/>
        <w:rPr>
          <w:b/>
          <w:bCs/>
        </w:rPr>
      </w:pPr>
      <w:r w:rsidRPr="00B53203">
        <w:rPr>
          <w:b/>
          <w:bCs/>
        </w:rPr>
        <w:t xml:space="preserve">Квалификация </w:t>
      </w:r>
      <w:r w:rsidR="00DA50E0" w:rsidRPr="00B53203">
        <w:rPr>
          <w:b/>
          <w:bCs/>
        </w:rPr>
        <w:t>выпускника   Бакалавр</w:t>
      </w:r>
    </w:p>
    <w:p w:rsidR="00DA50E0" w:rsidRPr="00B53203" w:rsidRDefault="00DA50E0" w:rsidP="00A0330C">
      <w:pPr>
        <w:tabs>
          <w:tab w:val="right" w:leader="underscore" w:pos="8505"/>
        </w:tabs>
        <w:rPr>
          <w:b/>
          <w:bCs/>
        </w:rPr>
      </w:pPr>
      <w:r w:rsidRPr="00B53203">
        <w:rPr>
          <w:b/>
          <w:bCs/>
        </w:rPr>
        <w:t xml:space="preserve">         Форма обучения </w:t>
      </w:r>
      <w:r w:rsidR="00BB53D5">
        <w:rPr>
          <w:b/>
          <w:bCs/>
          <w:u w:val="single"/>
        </w:rPr>
        <w:t>очно-заочная</w:t>
      </w:r>
      <w:r w:rsidR="00A20900" w:rsidRPr="00B53203">
        <w:rPr>
          <w:b/>
          <w:bCs/>
          <w:u w:val="single"/>
        </w:rPr>
        <w:t xml:space="preserve"> </w:t>
      </w:r>
      <w:r w:rsidRPr="00B53203">
        <w:rPr>
          <w:b/>
          <w:bCs/>
          <w:u w:val="single"/>
        </w:rPr>
        <w:t>______________</w:t>
      </w:r>
    </w:p>
    <w:p w:rsidR="00DA50E0" w:rsidRPr="00B53203" w:rsidRDefault="00DA50E0" w:rsidP="00A0330C">
      <w:pPr>
        <w:pStyle w:val="22"/>
        <w:ind w:firstLine="2410"/>
        <w:rPr>
          <w:b/>
          <w:bCs/>
          <w:szCs w:val="24"/>
          <w:vertAlign w:val="superscript"/>
        </w:rPr>
      </w:pPr>
      <w:r w:rsidRPr="00B53203">
        <w:rPr>
          <w:b/>
          <w:bCs/>
          <w:szCs w:val="24"/>
          <w:vertAlign w:val="superscript"/>
        </w:rPr>
        <w:t xml:space="preserve">              </w:t>
      </w:r>
    </w:p>
    <w:p w:rsidR="00DA50E0" w:rsidRPr="00B53203" w:rsidRDefault="00DA50E0" w:rsidP="00A0330C">
      <w:pPr>
        <w:ind w:left="-142" w:firstLine="142"/>
        <w:jc w:val="center"/>
        <w:rPr>
          <w:bCs/>
        </w:rPr>
      </w:pPr>
    </w:p>
    <w:p w:rsidR="00DA50E0" w:rsidRPr="00B53203" w:rsidRDefault="00DA50E0" w:rsidP="00A0330C">
      <w:pPr>
        <w:ind w:left="-142" w:firstLine="142"/>
        <w:jc w:val="center"/>
        <w:rPr>
          <w:bCs/>
        </w:rPr>
      </w:pPr>
    </w:p>
    <w:p w:rsidR="00DA50E0" w:rsidRPr="00B53203" w:rsidRDefault="00DA50E0" w:rsidP="00A0330C">
      <w:pPr>
        <w:ind w:left="-142" w:firstLine="142"/>
        <w:jc w:val="center"/>
        <w:rPr>
          <w:bCs/>
        </w:rPr>
      </w:pPr>
    </w:p>
    <w:p w:rsidR="00DA50E0" w:rsidRPr="00B53203" w:rsidRDefault="00DA50E0" w:rsidP="00A0330C">
      <w:pPr>
        <w:ind w:left="-142" w:firstLine="142"/>
        <w:jc w:val="center"/>
        <w:rPr>
          <w:bCs/>
        </w:rPr>
      </w:pPr>
    </w:p>
    <w:p w:rsidR="00DA50E0" w:rsidRPr="00B53203" w:rsidRDefault="00DA50E0" w:rsidP="00A0330C">
      <w:pPr>
        <w:ind w:left="-142" w:firstLine="142"/>
        <w:jc w:val="center"/>
        <w:rPr>
          <w:bCs/>
        </w:rPr>
      </w:pPr>
    </w:p>
    <w:p w:rsidR="00DA50E0" w:rsidRPr="00B53203" w:rsidRDefault="00DA50E0" w:rsidP="00A0330C">
      <w:pPr>
        <w:ind w:left="-142" w:firstLine="142"/>
        <w:jc w:val="center"/>
        <w:rPr>
          <w:bCs/>
        </w:rPr>
      </w:pPr>
    </w:p>
    <w:p w:rsidR="00DA50E0" w:rsidRPr="00B53203" w:rsidRDefault="00DA50E0" w:rsidP="00A0330C">
      <w:pPr>
        <w:ind w:left="-142" w:firstLine="142"/>
        <w:jc w:val="center"/>
        <w:rPr>
          <w:bCs/>
        </w:rPr>
      </w:pPr>
    </w:p>
    <w:p w:rsidR="00DA50E0" w:rsidRPr="00B53203" w:rsidRDefault="00DA50E0" w:rsidP="00A0330C">
      <w:pPr>
        <w:ind w:left="-142" w:firstLine="142"/>
        <w:jc w:val="center"/>
        <w:rPr>
          <w:bCs/>
        </w:rPr>
      </w:pPr>
    </w:p>
    <w:p w:rsidR="00B72558" w:rsidRPr="00B53203" w:rsidRDefault="00B72558" w:rsidP="00D44EA3">
      <w:pPr>
        <w:rPr>
          <w:bCs/>
        </w:rPr>
      </w:pPr>
    </w:p>
    <w:p w:rsidR="00B72558" w:rsidRPr="00B53203" w:rsidRDefault="00B72558" w:rsidP="00A0330C">
      <w:pPr>
        <w:ind w:left="-142" w:firstLine="142"/>
        <w:jc w:val="center"/>
        <w:rPr>
          <w:bCs/>
        </w:rPr>
      </w:pPr>
    </w:p>
    <w:p w:rsidR="00B72558" w:rsidRPr="00B53203" w:rsidRDefault="00B72558" w:rsidP="00A0330C">
      <w:pPr>
        <w:ind w:left="-142" w:firstLine="142"/>
        <w:jc w:val="center"/>
        <w:rPr>
          <w:bCs/>
        </w:rPr>
      </w:pPr>
    </w:p>
    <w:p w:rsidR="00DA50E0" w:rsidRPr="00B53203" w:rsidRDefault="00DA50E0" w:rsidP="00535A37">
      <w:pPr>
        <w:rPr>
          <w:bCs/>
        </w:rPr>
      </w:pPr>
    </w:p>
    <w:p w:rsidR="00DA50E0" w:rsidRPr="00B53203" w:rsidRDefault="00DA50E0" w:rsidP="000C3427">
      <w:pPr>
        <w:pStyle w:val="ad"/>
        <w:ind w:left="0"/>
        <w:jc w:val="center"/>
        <w:rPr>
          <w:bCs/>
        </w:rPr>
      </w:pPr>
      <w:r w:rsidRPr="00B53203">
        <w:rPr>
          <w:bCs/>
        </w:rPr>
        <w:t>20</w:t>
      </w:r>
      <w:r w:rsidR="00924725">
        <w:rPr>
          <w:bCs/>
        </w:rPr>
        <w:t>2</w:t>
      </w:r>
      <w:r w:rsidR="00FD444B">
        <w:rPr>
          <w:bCs/>
        </w:rPr>
        <w:t>2</w:t>
      </w:r>
      <w:r w:rsidRPr="00B53203">
        <w:rPr>
          <w:bCs/>
        </w:rPr>
        <w:t>г.</w:t>
      </w:r>
    </w:p>
    <w:p w:rsidR="00B163F3" w:rsidRPr="00B53203" w:rsidRDefault="00B163F3" w:rsidP="000C3427">
      <w:pPr>
        <w:pStyle w:val="ad"/>
        <w:ind w:left="0"/>
        <w:jc w:val="center"/>
        <w:rPr>
          <w:bCs/>
        </w:rPr>
      </w:pPr>
    </w:p>
    <w:p w:rsidR="00817F7B" w:rsidRPr="00B53203" w:rsidRDefault="00817F7B" w:rsidP="000C3427">
      <w:pPr>
        <w:pStyle w:val="ad"/>
        <w:ind w:left="0"/>
        <w:jc w:val="center"/>
        <w:rPr>
          <w:bCs/>
        </w:rPr>
      </w:pPr>
    </w:p>
    <w:p w:rsidR="00817F7B" w:rsidRDefault="00817F7B" w:rsidP="000C3427">
      <w:pPr>
        <w:pStyle w:val="ad"/>
        <w:ind w:left="0"/>
        <w:jc w:val="center"/>
        <w:rPr>
          <w:bCs/>
        </w:rPr>
      </w:pPr>
    </w:p>
    <w:p w:rsidR="003F07E1" w:rsidRDefault="003F07E1" w:rsidP="000C3427">
      <w:pPr>
        <w:pStyle w:val="ad"/>
        <w:ind w:left="0"/>
        <w:jc w:val="center"/>
        <w:rPr>
          <w:bCs/>
        </w:rPr>
      </w:pPr>
    </w:p>
    <w:p w:rsidR="000C2F44" w:rsidRDefault="000C2F44" w:rsidP="000C3427">
      <w:pPr>
        <w:pStyle w:val="ad"/>
        <w:ind w:left="0"/>
        <w:jc w:val="center"/>
        <w:rPr>
          <w:bCs/>
        </w:rPr>
      </w:pPr>
    </w:p>
    <w:p w:rsidR="000C2F44" w:rsidRDefault="000C2F44" w:rsidP="000C3427">
      <w:pPr>
        <w:pStyle w:val="ad"/>
        <w:ind w:left="0"/>
        <w:jc w:val="center"/>
        <w:rPr>
          <w:bCs/>
        </w:rPr>
      </w:pPr>
    </w:p>
    <w:p w:rsidR="000C2F44" w:rsidRPr="00B53203" w:rsidRDefault="000C2F44" w:rsidP="000C3427">
      <w:pPr>
        <w:pStyle w:val="ad"/>
        <w:ind w:left="0"/>
        <w:jc w:val="center"/>
        <w:rPr>
          <w:bCs/>
        </w:rPr>
      </w:pPr>
    </w:p>
    <w:p w:rsidR="003E2B57" w:rsidRPr="00BA77F0" w:rsidRDefault="003E2B57" w:rsidP="003E2B57"/>
    <w:p w:rsidR="003E2B57" w:rsidRPr="000D3AA5" w:rsidRDefault="003E2B57" w:rsidP="003E2B57">
      <w:pPr>
        <w:jc w:val="center"/>
        <w:rPr>
          <w:b/>
          <w:sz w:val="20"/>
          <w:szCs w:val="20"/>
        </w:rPr>
      </w:pPr>
      <w:r w:rsidRPr="000D3AA5">
        <w:rPr>
          <w:b/>
          <w:sz w:val="20"/>
          <w:szCs w:val="20"/>
        </w:rPr>
        <w:t>1.1Индикаторы достижения компетенций</w:t>
      </w:r>
    </w:p>
    <w:p w:rsidR="003E2B57" w:rsidRPr="000D3AA5" w:rsidRDefault="003E2B57" w:rsidP="003E2B57">
      <w:pPr>
        <w:pStyle w:val="ad"/>
        <w:ind w:left="360"/>
        <w:jc w:val="center"/>
        <w:rPr>
          <w:sz w:val="20"/>
          <w:szCs w:val="20"/>
        </w:rPr>
      </w:pPr>
    </w:p>
    <w:tbl>
      <w:tblPr>
        <w:tblW w:w="10235" w:type="dxa"/>
        <w:tblInd w:w="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975"/>
      </w:tblGrid>
      <w:tr w:rsidR="00C43DF2" w:rsidRPr="006650F5" w:rsidTr="00C43DF2">
        <w:tc>
          <w:tcPr>
            <w:tcW w:w="3260" w:type="dxa"/>
            <w:shd w:val="clear" w:color="auto" w:fill="auto"/>
          </w:tcPr>
          <w:p w:rsidR="00DA5AC4" w:rsidRPr="006650F5" w:rsidRDefault="00DA5AC4" w:rsidP="00C43DF2">
            <w:pPr>
              <w:spacing w:after="200" w:line="276" w:lineRule="auto"/>
              <w:jc w:val="both"/>
            </w:pPr>
            <w:r w:rsidRPr="006650F5">
              <w:t xml:space="preserve">Код и наименование </w:t>
            </w:r>
          </w:p>
          <w:p w:rsidR="00DA5AC4" w:rsidRPr="006650F5" w:rsidRDefault="00DA5AC4" w:rsidP="00C43DF2">
            <w:pPr>
              <w:spacing w:after="200" w:line="276" w:lineRule="auto"/>
              <w:jc w:val="both"/>
            </w:pPr>
            <w:r w:rsidRPr="006650F5">
              <w:t>компетенции</w:t>
            </w:r>
            <w:r w:rsidRPr="006650F5">
              <w:tab/>
            </w:r>
          </w:p>
        </w:tc>
        <w:tc>
          <w:tcPr>
            <w:tcW w:w="6975" w:type="dxa"/>
            <w:shd w:val="clear" w:color="auto" w:fill="auto"/>
          </w:tcPr>
          <w:p w:rsidR="00DA5AC4" w:rsidRPr="006650F5" w:rsidRDefault="00DA5AC4" w:rsidP="00C43DF2">
            <w:pPr>
              <w:spacing w:after="200" w:line="276" w:lineRule="auto"/>
              <w:jc w:val="both"/>
            </w:pPr>
            <w:r w:rsidRPr="006650F5">
              <w:t xml:space="preserve">Наименование индикатора достижения универсальной </w:t>
            </w:r>
          </w:p>
          <w:p w:rsidR="00DA5AC4" w:rsidRPr="006650F5" w:rsidRDefault="00DA5AC4" w:rsidP="00C43DF2">
            <w:pPr>
              <w:spacing w:after="200" w:line="276" w:lineRule="auto"/>
              <w:jc w:val="both"/>
            </w:pPr>
            <w:r w:rsidRPr="006650F5">
              <w:t>компетенции</w:t>
            </w:r>
          </w:p>
        </w:tc>
      </w:tr>
      <w:tr w:rsidR="00C43DF2" w:rsidRPr="006650F5" w:rsidTr="00C43DF2">
        <w:tc>
          <w:tcPr>
            <w:tcW w:w="3260" w:type="dxa"/>
            <w:shd w:val="clear" w:color="auto" w:fill="auto"/>
          </w:tcPr>
          <w:p w:rsidR="00DA5AC4" w:rsidRPr="006650F5" w:rsidRDefault="00DA5AC4" w:rsidP="00C43DF2">
            <w:pPr>
              <w:spacing w:after="200" w:line="276" w:lineRule="auto"/>
              <w:jc w:val="both"/>
            </w:pPr>
            <w:r w:rsidRPr="00A24F75">
              <w:t>ОПК-7</w:t>
            </w:r>
            <w:r w:rsidRPr="00A24F75">
              <w:tab/>
            </w:r>
            <w:r w:rsidRPr="00A24F75">
              <w:tab/>
              <w:t>Способен осуществлять внутриорганизационные и межведомственные коммуникации, обеспечивать взаимодействие органов власти с гражданами, коммерческими организациями, институтами гражданского общества, средствами массовой информации.</w:t>
            </w:r>
          </w:p>
        </w:tc>
        <w:tc>
          <w:tcPr>
            <w:tcW w:w="6975" w:type="dxa"/>
            <w:shd w:val="clear" w:color="auto" w:fill="auto"/>
          </w:tcPr>
          <w:p w:rsidR="00DA5AC4" w:rsidRDefault="00DA5AC4" w:rsidP="00C43DF2">
            <w:pPr>
              <w:spacing w:after="200" w:line="276" w:lineRule="auto"/>
              <w:jc w:val="both"/>
            </w:pPr>
            <w:r>
              <w:t xml:space="preserve">ОПК-7.1 Знает: особенности внутриорганизационных и межведомственных коммуникаций; </w:t>
            </w:r>
          </w:p>
          <w:p w:rsidR="00DA5AC4" w:rsidRDefault="00DA5AC4" w:rsidP="00C43DF2">
            <w:pPr>
              <w:spacing w:after="200" w:line="276" w:lineRule="auto"/>
              <w:jc w:val="both"/>
            </w:pPr>
            <w:r>
              <w:t>ОПК-7.2 Умеет: использовать профессиональные приемы и технологии деловой коммуникации для достижения поставленных целей в процессе делового общения;</w:t>
            </w:r>
          </w:p>
          <w:p w:rsidR="00DA5AC4" w:rsidRPr="006650F5" w:rsidRDefault="00DA5AC4" w:rsidP="00C43DF2">
            <w:pPr>
              <w:spacing w:after="200" w:line="276" w:lineRule="auto"/>
              <w:jc w:val="both"/>
            </w:pPr>
            <w:r>
              <w:t>ОПК-7.3 Владеет: техниками и приемами анализа коммуникативных процессов в организации и разработкой предложений по повышению их эффективности.</w:t>
            </w:r>
          </w:p>
        </w:tc>
      </w:tr>
    </w:tbl>
    <w:p w:rsidR="00CB7801" w:rsidRPr="000C2F44" w:rsidRDefault="00CB7801" w:rsidP="00D66BFC">
      <w:pPr>
        <w:rPr>
          <w:sz w:val="20"/>
          <w:szCs w:val="20"/>
        </w:rPr>
      </w:pPr>
    </w:p>
    <w:p w:rsidR="000A4832" w:rsidRPr="000C2F44" w:rsidRDefault="000A4832" w:rsidP="000A4832">
      <w:pPr>
        <w:jc w:val="center"/>
        <w:rPr>
          <w:b/>
          <w:sz w:val="20"/>
          <w:szCs w:val="20"/>
        </w:rPr>
      </w:pPr>
      <w:r w:rsidRPr="000C2F44">
        <w:rPr>
          <w:b/>
          <w:spacing w:val="-2"/>
          <w:sz w:val="20"/>
          <w:szCs w:val="20"/>
        </w:rPr>
        <w:t xml:space="preserve">1.2 </w:t>
      </w:r>
      <w:r w:rsidRPr="000C2F44">
        <w:rPr>
          <w:b/>
          <w:sz w:val="20"/>
          <w:szCs w:val="20"/>
        </w:rPr>
        <w:t>Описание показателей и критериев оценивания компетенций на различных этапах их формирования, описание шкал оценивания</w:t>
      </w:r>
      <w:r w:rsidRPr="000C2F44">
        <w:rPr>
          <w:rStyle w:val="af8"/>
          <w:b/>
          <w:sz w:val="20"/>
          <w:szCs w:val="20"/>
        </w:rPr>
        <w:footnoteReference w:id="2"/>
      </w:r>
    </w:p>
    <w:p w:rsidR="000A4832" w:rsidRPr="000C2F44" w:rsidRDefault="000A4832" w:rsidP="000A4832">
      <w:pPr>
        <w:ind w:left="360" w:firstLine="349"/>
        <w:jc w:val="both"/>
        <w:rPr>
          <w:sz w:val="20"/>
          <w:szCs w:val="20"/>
        </w:rPr>
      </w:pPr>
      <w:r w:rsidRPr="000C2F44">
        <w:rPr>
          <w:sz w:val="20"/>
          <w:szCs w:val="20"/>
        </w:rPr>
        <w:t xml:space="preserve">Оценка уровня освоения компетенций на разных этапах их формирования проводится на основе дифференцированного контроля каждого показателя компетенции в рамках оценочных средств, приведенных в ФОС. </w:t>
      </w:r>
    </w:p>
    <w:tbl>
      <w:tblPr>
        <w:tblW w:w="11199"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729"/>
        <w:gridCol w:w="1114"/>
        <w:gridCol w:w="1986"/>
        <w:gridCol w:w="1276"/>
        <w:gridCol w:w="6094"/>
      </w:tblGrid>
      <w:tr w:rsidR="000A4832" w:rsidRPr="000C2F44" w:rsidTr="000C2F44">
        <w:trPr>
          <w:trHeight w:val="144"/>
        </w:trPr>
        <w:tc>
          <w:tcPr>
            <w:tcW w:w="729" w:type="dxa"/>
            <w:hideMark/>
          </w:tcPr>
          <w:p w:rsidR="000A4832" w:rsidRPr="000C2F44" w:rsidRDefault="000A4832" w:rsidP="0067774C">
            <w:pPr>
              <w:widowControl w:val="0"/>
              <w:autoSpaceDE w:val="0"/>
              <w:autoSpaceDN w:val="0"/>
              <w:adjustRightInd w:val="0"/>
              <w:ind w:left="-108"/>
              <w:contextualSpacing/>
              <w:jc w:val="center"/>
              <w:rPr>
                <w:bCs/>
                <w:iCs/>
                <w:sz w:val="20"/>
                <w:szCs w:val="20"/>
                <w:lang w:eastAsia="en-US"/>
              </w:rPr>
            </w:pPr>
            <w:r w:rsidRPr="000C2F44">
              <w:rPr>
                <w:bCs/>
                <w:iCs/>
                <w:sz w:val="20"/>
                <w:szCs w:val="20"/>
                <w:lang w:eastAsia="en-US"/>
              </w:rPr>
              <w:t>№ п/п</w:t>
            </w:r>
          </w:p>
        </w:tc>
        <w:tc>
          <w:tcPr>
            <w:tcW w:w="1114" w:type="dxa"/>
            <w:hideMark/>
          </w:tcPr>
          <w:p w:rsidR="000A4832" w:rsidRPr="000C2F44" w:rsidRDefault="000A4832" w:rsidP="0067774C">
            <w:pPr>
              <w:widowControl w:val="0"/>
              <w:autoSpaceDE w:val="0"/>
              <w:autoSpaceDN w:val="0"/>
              <w:adjustRightInd w:val="0"/>
              <w:contextualSpacing/>
              <w:jc w:val="center"/>
              <w:rPr>
                <w:bCs/>
                <w:iCs/>
                <w:sz w:val="20"/>
                <w:szCs w:val="20"/>
                <w:lang w:eastAsia="en-US"/>
              </w:rPr>
            </w:pPr>
            <w:r w:rsidRPr="000C2F44">
              <w:rPr>
                <w:bCs/>
                <w:iCs/>
                <w:sz w:val="20"/>
                <w:szCs w:val="20"/>
                <w:lang w:eastAsia="en-US"/>
              </w:rPr>
              <w:t>Наименование оценочного средства</w:t>
            </w:r>
            <w:r w:rsidRPr="000C2F44">
              <w:rPr>
                <w:sz w:val="20"/>
                <w:szCs w:val="20"/>
              </w:rPr>
              <w:t xml:space="preserve"> </w:t>
            </w:r>
          </w:p>
        </w:tc>
        <w:tc>
          <w:tcPr>
            <w:tcW w:w="1986" w:type="dxa"/>
            <w:hideMark/>
          </w:tcPr>
          <w:p w:rsidR="000A4832" w:rsidRPr="000C2F44" w:rsidRDefault="000A4832" w:rsidP="0067774C">
            <w:pPr>
              <w:widowControl w:val="0"/>
              <w:autoSpaceDE w:val="0"/>
              <w:autoSpaceDN w:val="0"/>
              <w:adjustRightInd w:val="0"/>
              <w:contextualSpacing/>
              <w:jc w:val="center"/>
              <w:rPr>
                <w:sz w:val="20"/>
                <w:szCs w:val="20"/>
                <w:lang w:eastAsia="en-US"/>
              </w:rPr>
            </w:pPr>
            <w:r w:rsidRPr="000C2F44">
              <w:rPr>
                <w:sz w:val="20"/>
                <w:szCs w:val="20"/>
                <w:lang w:eastAsia="en-US"/>
              </w:rPr>
              <w:t>Краткая характеристика оценочного средства</w:t>
            </w:r>
          </w:p>
        </w:tc>
        <w:tc>
          <w:tcPr>
            <w:tcW w:w="1276" w:type="dxa"/>
            <w:hideMark/>
          </w:tcPr>
          <w:p w:rsidR="000A4832" w:rsidRPr="000C2F44" w:rsidRDefault="000A4832" w:rsidP="0067774C">
            <w:pPr>
              <w:widowControl w:val="0"/>
              <w:autoSpaceDE w:val="0"/>
              <w:autoSpaceDN w:val="0"/>
              <w:adjustRightInd w:val="0"/>
              <w:contextualSpacing/>
              <w:jc w:val="center"/>
              <w:rPr>
                <w:bCs/>
                <w:iCs/>
                <w:sz w:val="20"/>
                <w:szCs w:val="20"/>
                <w:lang w:eastAsia="en-US"/>
              </w:rPr>
            </w:pPr>
            <w:r w:rsidRPr="000C2F44">
              <w:rPr>
                <w:sz w:val="20"/>
                <w:szCs w:val="20"/>
                <w:lang w:eastAsia="en-US"/>
              </w:rPr>
              <w:t>Представление оценочного средства в фонде</w:t>
            </w:r>
          </w:p>
        </w:tc>
        <w:tc>
          <w:tcPr>
            <w:tcW w:w="6094" w:type="dxa"/>
          </w:tcPr>
          <w:p w:rsidR="000A4832" w:rsidRPr="000C2F44" w:rsidRDefault="000A4832" w:rsidP="0067774C">
            <w:pPr>
              <w:widowControl w:val="0"/>
              <w:autoSpaceDE w:val="0"/>
              <w:autoSpaceDN w:val="0"/>
              <w:adjustRightInd w:val="0"/>
              <w:contextualSpacing/>
              <w:jc w:val="center"/>
              <w:rPr>
                <w:bCs/>
                <w:iCs/>
                <w:sz w:val="20"/>
                <w:szCs w:val="20"/>
                <w:lang w:eastAsia="en-US"/>
              </w:rPr>
            </w:pPr>
          </w:p>
          <w:p w:rsidR="000A4832" w:rsidRPr="000C2F44" w:rsidRDefault="000A4832" w:rsidP="0067774C">
            <w:pPr>
              <w:widowControl w:val="0"/>
              <w:autoSpaceDE w:val="0"/>
              <w:autoSpaceDN w:val="0"/>
              <w:adjustRightInd w:val="0"/>
              <w:contextualSpacing/>
              <w:jc w:val="center"/>
              <w:rPr>
                <w:bCs/>
                <w:iCs/>
                <w:sz w:val="20"/>
                <w:szCs w:val="20"/>
                <w:lang w:eastAsia="en-US"/>
              </w:rPr>
            </w:pPr>
            <w:r w:rsidRPr="000C2F44">
              <w:rPr>
                <w:bCs/>
                <w:iCs/>
                <w:sz w:val="20"/>
                <w:szCs w:val="20"/>
                <w:lang w:eastAsia="en-US"/>
              </w:rPr>
              <w:t>Критерии оценивания</w:t>
            </w:r>
          </w:p>
        </w:tc>
      </w:tr>
      <w:tr w:rsidR="000A4832" w:rsidRPr="000C2F44" w:rsidTr="000C2F44">
        <w:trPr>
          <w:trHeight w:val="144"/>
        </w:trPr>
        <w:tc>
          <w:tcPr>
            <w:tcW w:w="11199" w:type="dxa"/>
            <w:gridSpan w:val="5"/>
            <w:hideMark/>
          </w:tcPr>
          <w:p w:rsidR="000A4832" w:rsidRPr="000C2F44" w:rsidRDefault="000A4832" w:rsidP="0067774C">
            <w:pPr>
              <w:widowControl w:val="0"/>
              <w:autoSpaceDE w:val="0"/>
              <w:autoSpaceDN w:val="0"/>
              <w:adjustRightInd w:val="0"/>
              <w:contextualSpacing/>
              <w:jc w:val="center"/>
              <w:rPr>
                <w:bCs/>
                <w:i/>
                <w:iCs/>
                <w:sz w:val="20"/>
                <w:szCs w:val="20"/>
                <w:lang w:eastAsia="en-US"/>
              </w:rPr>
            </w:pPr>
            <w:r w:rsidRPr="000C2F44">
              <w:rPr>
                <w:bCs/>
                <w:i/>
                <w:iCs/>
                <w:sz w:val="20"/>
                <w:szCs w:val="20"/>
                <w:lang w:eastAsia="en-US"/>
              </w:rPr>
              <w:t>Оценочные средства для проведения текущего контроля</w:t>
            </w:r>
          </w:p>
        </w:tc>
      </w:tr>
      <w:tr w:rsidR="000A4832" w:rsidRPr="000C2F44" w:rsidTr="000C2F44">
        <w:trPr>
          <w:trHeight w:val="144"/>
        </w:trPr>
        <w:tc>
          <w:tcPr>
            <w:tcW w:w="729" w:type="dxa"/>
          </w:tcPr>
          <w:p w:rsidR="000A4832" w:rsidRPr="000C2F44" w:rsidRDefault="000A4832" w:rsidP="000A4832">
            <w:pPr>
              <w:pStyle w:val="ad"/>
              <w:numPr>
                <w:ilvl w:val="0"/>
                <w:numId w:val="45"/>
              </w:numPr>
              <w:jc w:val="both"/>
              <w:rPr>
                <w:sz w:val="20"/>
                <w:szCs w:val="20"/>
                <w:lang w:eastAsia="en-US"/>
              </w:rPr>
            </w:pPr>
          </w:p>
        </w:tc>
        <w:tc>
          <w:tcPr>
            <w:tcW w:w="1114" w:type="dxa"/>
          </w:tcPr>
          <w:p w:rsidR="000A4832" w:rsidRPr="000C2F44" w:rsidRDefault="000A4832" w:rsidP="0067774C">
            <w:pPr>
              <w:contextualSpacing/>
              <w:jc w:val="both"/>
              <w:rPr>
                <w:rFonts w:eastAsia="Calibri"/>
                <w:b/>
                <w:sz w:val="20"/>
                <w:szCs w:val="20"/>
                <w:lang w:eastAsia="en-US"/>
              </w:rPr>
            </w:pPr>
            <w:r w:rsidRPr="000C2F44">
              <w:rPr>
                <w:rFonts w:eastAsia="Calibri"/>
                <w:b/>
                <w:sz w:val="20"/>
                <w:szCs w:val="20"/>
                <w:lang w:eastAsia="en-US"/>
              </w:rPr>
              <w:t xml:space="preserve">Глоссарий </w:t>
            </w:r>
          </w:p>
          <w:p w:rsidR="000A4832" w:rsidRPr="000C2F44" w:rsidRDefault="000A4832" w:rsidP="0067774C">
            <w:pPr>
              <w:contextualSpacing/>
              <w:jc w:val="both"/>
              <w:rPr>
                <w:ins w:id="1" w:author="user" w:date="2019-05-08T12:52:00Z"/>
                <w:rFonts w:eastAsia="Calibri"/>
                <w:sz w:val="20"/>
                <w:szCs w:val="20"/>
                <w:lang w:eastAsia="en-US"/>
              </w:rPr>
            </w:pPr>
          </w:p>
          <w:p w:rsidR="000A4832" w:rsidRPr="000C2F44" w:rsidRDefault="000A4832" w:rsidP="0067774C">
            <w:pPr>
              <w:contextualSpacing/>
              <w:jc w:val="both"/>
              <w:rPr>
                <w:rFonts w:eastAsia="Calibri"/>
                <w:sz w:val="20"/>
                <w:szCs w:val="20"/>
                <w:lang w:eastAsia="en-US"/>
              </w:rPr>
            </w:pPr>
            <w:r w:rsidRPr="000C2F44">
              <w:rPr>
                <w:sz w:val="20"/>
                <w:szCs w:val="20"/>
                <w:lang w:eastAsia="en-US"/>
              </w:rPr>
              <w:t>(показатель компетенции «Знание»)</w:t>
            </w:r>
          </w:p>
        </w:tc>
        <w:tc>
          <w:tcPr>
            <w:tcW w:w="1986" w:type="dxa"/>
          </w:tcPr>
          <w:p w:rsidR="000A4832" w:rsidRPr="000C2F44" w:rsidRDefault="000A4832" w:rsidP="0067774C">
            <w:pPr>
              <w:contextualSpacing/>
              <w:jc w:val="both"/>
              <w:rPr>
                <w:sz w:val="20"/>
                <w:szCs w:val="20"/>
                <w:lang w:eastAsia="en-US"/>
              </w:rPr>
            </w:pPr>
            <w:r w:rsidRPr="000C2F44">
              <w:rPr>
                <w:sz w:val="20"/>
                <w:szCs w:val="20"/>
                <w:lang w:eastAsia="en-US"/>
              </w:rPr>
              <w:t>Н</w:t>
            </w:r>
            <w:r w:rsidRPr="000C2F44">
              <w:rPr>
                <w:rFonts w:eastAsia="Calibri"/>
                <w:sz w:val="20"/>
                <w:szCs w:val="20"/>
                <w:lang w:eastAsia="en-US"/>
              </w:rPr>
              <w:t xml:space="preserve">абор материалов, направленных на проверку </w:t>
            </w:r>
            <w:r w:rsidRPr="000C2F44">
              <w:rPr>
                <w:rFonts w:eastAsia="Calibri"/>
                <w:b/>
                <w:sz w:val="20"/>
                <w:szCs w:val="20"/>
                <w:lang w:eastAsia="en-US"/>
              </w:rPr>
              <w:t>знания</w:t>
            </w:r>
            <w:r w:rsidRPr="000C2F44">
              <w:rPr>
                <w:rFonts w:eastAsia="Calibri"/>
                <w:sz w:val="20"/>
                <w:szCs w:val="20"/>
                <w:lang w:eastAsia="en-US"/>
              </w:rPr>
              <w:t xml:space="preserve"> основных понятий дисциплины. С</w:t>
            </w:r>
            <w:r w:rsidRPr="000C2F44">
              <w:rPr>
                <w:sz w:val="20"/>
                <w:szCs w:val="20"/>
                <w:lang w:eastAsia="en-US"/>
              </w:rPr>
              <w:t>пособ проверки степени освоения категориального аппарата</w:t>
            </w:r>
            <w:r w:rsidRPr="000C2F44">
              <w:rPr>
                <w:rFonts w:eastAsia="Calibri"/>
                <w:sz w:val="20"/>
                <w:szCs w:val="20"/>
                <w:lang w:eastAsia="en-US"/>
              </w:rPr>
              <w:t>.</w:t>
            </w:r>
          </w:p>
        </w:tc>
        <w:tc>
          <w:tcPr>
            <w:tcW w:w="1276" w:type="dxa"/>
          </w:tcPr>
          <w:p w:rsidR="000A4832" w:rsidRPr="000C2F44" w:rsidRDefault="000A4832" w:rsidP="0067774C">
            <w:pPr>
              <w:tabs>
                <w:tab w:val="center" w:pos="4677"/>
                <w:tab w:val="right" w:pos="9355"/>
              </w:tabs>
              <w:suppressAutoHyphens/>
              <w:contextualSpacing/>
              <w:rPr>
                <w:bCs/>
                <w:sz w:val="20"/>
                <w:szCs w:val="20"/>
                <w:lang w:eastAsia="en-US"/>
              </w:rPr>
            </w:pPr>
            <w:r w:rsidRPr="000C2F44">
              <w:rPr>
                <w:sz w:val="20"/>
                <w:szCs w:val="20"/>
              </w:rPr>
              <w:t>Список терминов</w:t>
            </w:r>
          </w:p>
        </w:tc>
        <w:tc>
          <w:tcPr>
            <w:tcW w:w="6094" w:type="dxa"/>
          </w:tcPr>
          <w:p w:rsidR="000A4832" w:rsidRPr="000C2F44" w:rsidRDefault="000A4832" w:rsidP="0067774C">
            <w:pPr>
              <w:pStyle w:val="af0"/>
              <w:contextualSpacing/>
              <w:jc w:val="both"/>
              <w:rPr>
                <w:rFonts w:eastAsia="Calibri"/>
                <w:sz w:val="20"/>
                <w:szCs w:val="20"/>
                <w:lang w:eastAsia="en-US"/>
              </w:rPr>
            </w:pPr>
            <w:r w:rsidRPr="000C2F44">
              <w:rPr>
                <w:bCs/>
                <w:sz w:val="20"/>
                <w:szCs w:val="20"/>
              </w:rPr>
              <w:t>Оценка «</w:t>
            </w:r>
            <w:r w:rsidRPr="000C2F44">
              <w:rPr>
                <w:bCs/>
                <w:i/>
                <w:iCs/>
                <w:sz w:val="20"/>
                <w:szCs w:val="20"/>
              </w:rPr>
              <w:t>Отлично</w:t>
            </w:r>
            <w:r w:rsidRPr="000C2F44">
              <w:rPr>
                <w:bCs/>
                <w:sz w:val="20"/>
                <w:szCs w:val="20"/>
              </w:rPr>
              <w:t>»</w:t>
            </w:r>
            <w:r w:rsidRPr="000C2F44">
              <w:rPr>
                <w:sz w:val="20"/>
                <w:szCs w:val="20"/>
              </w:rPr>
              <w:t>: даны определения всех предложенных терминов, все задания выполнены правильно.</w:t>
            </w:r>
          </w:p>
          <w:p w:rsidR="000A4832" w:rsidRPr="000C2F44" w:rsidRDefault="000A4832" w:rsidP="0067774C">
            <w:pPr>
              <w:pStyle w:val="af0"/>
              <w:contextualSpacing/>
              <w:jc w:val="both"/>
              <w:rPr>
                <w:sz w:val="20"/>
                <w:szCs w:val="20"/>
              </w:rPr>
            </w:pPr>
            <w:r w:rsidRPr="000C2F44">
              <w:rPr>
                <w:sz w:val="20"/>
                <w:szCs w:val="20"/>
              </w:rPr>
              <w:t>Оценка «</w:t>
            </w:r>
            <w:r w:rsidRPr="000C2F44">
              <w:rPr>
                <w:i/>
                <w:sz w:val="20"/>
                <w:szCs w:val="20"/>
              </w:rPr>
              <w:t>Хорошо</w:t>
            </w:r>
            <w:r w:rsidRPr="000C2F44">
              <w:rPr>
                <w:sz w:val="20"/>
                <w:szCs w:val="20"/>
              </w:rPr>
              <w:t>»: даны грамотные определения всех представленных терминов, однако имеются отдельные недочёты.</w:t>
            </w:r>
          </w:p>
          <w:p w:rsidR="000A4832" w:rsidRPr="000C2F44" w:rsidRDefault="000A4832" w:rsidP="0067774C">
            <w:pPr>
              <w:pStyle w:val="af0"/>
              <w:contextualSpacing/>
              <w:jc w:val="both"/>
              <w:rPr>
                <w:sz w:val="20"/>
                <w:szCs w:val="20"/>
              </w:rPr>
            </w:pPr>
            <w:r w:rsidRPr="000C2F44">
              <w:rPr>
                <w:sz w:val="20"/>
                <w:szCs w:val="20"/>
              </w:rPr>
              <w:t>Оценка «</w:t>
            </w:r>
            <w:r w:rsidRPr="000C2F44">
              <w:rPr>
                <w:i/>
                <w:sz w:val="20"/>
                <w:szCs w:val="20"/>
              </w:rPr>
              <w:t>Удовлетворительно</w:t>
            </w:r>
            <w:r w:rsidRPr="000C2F44">
              <w:rPr>
                <w:sz w:val="20"/>
                <w:szCs w:val="20"/>
              </w:rPr>
              <w:t>»: большая часть терминов охарактеризована правильно, но все определения имеют недочёты; все определения представлены, но допущено несколько грубых ошибок.</w:t>
            </w:r>
          </w:p>
          <w:p w:rsidR="000A4832" w:rsidRPr="000C2F44" w:rsidRDefault="000A4832" w:rsidP="0067774C">
            <w:pPr>
              <w:pStyle w:val="af0"/>
              <w:contextualSpacing/>
              <w:jc w:val="both"/>
              <w:rPr>
                <w:sz w:val="20"/>
                <w:szCs w:val="20"/>
              </w:rPr>
            </w:pPr>
            <w:r w:rsidRPr="000C2F44">
              <w:rPr>
                <w:sz w:val="20"/>
                <w:szCs w:val="20"/>
              </w:rPr>
              <w:t>Оценка «</w:t>
            </w:r>
            <w:r w:rsidRPr="000C2F44">
              <w:rPr>
                <w:i/>
                <w:sz w:val="20"/>
                <w:szCs w:val="20"/>
              </w:rPr>
              <w:t>Неудовлетворительно</w:t>
            </w:r>
            <w:r w:rsidRPr="000C2F44">
              <w:rPr>
                <w:sz w:val="20"/>
                <w:szCs w:val="20"/>
              </w:rPr>
              <w:t xml:space="preserve">»: большая часть определений не представлена, либо представлена с грубыми ошибками. </w:t>
            </w:r>
          </w:p>
        </w:tc>
      </w:tr>
      <w:tr w:rsidR="000A4832" w:rsidRPr="000C2F44" w:rsidTr="000C2F44">
        <w:trPr>
          <w:trHeight w:val="144"/>
        </w:trPr>
        <w:tc>
          <w:tcPr>
            <w:tcW w:w="729" w:type="dxa"/>
          </w:tcPr>
          <w:p w:rsidR="000A4832" w:rsidRPr="000C2F44" w:rsidRDefault="000A4832" w:rsidP="000A4832">
            <w:pPr>
              <w:pStyle w:val="ad"/>
              <w:numPr>
                <w:ilvl w:val="0"/>
                <w:numId w:val="45"/>
              </w:numPr>
              <w:jc w:val="both"/>
              <w:rPr>
                <w:rFonts w:eastAsia="Times New Roman"/>
                <w:sz w:val="20"/>
                <w:szCs w:val="20"/>
                <w:lang w:eastAsia="en-US"/>
              </w:rPr>
            </w:pPr>
          </w:p>
        </w:tc>
        <w:tc>
          <w:tcPr>
            <w:tcW w:w="1114" w:type="dxa"/>
            <w:hideMark/>
          </w:tcPr>
          <w:p w:rsidR="000A4832" w:rsidRPr="000C2F44" w:rsidRDefault="000A4832" w:rsidP="0067774C">
            <w:pPr>
              <w:widowControl w:val="0"/>
              <w:autoSpaceDE w:val="0"/>
              <w:autoSpaceDN w:val="0"/>
              <w:adjustRightInd w:val="0"/>
              <w:contextualSpacing/>
              <w:jc w:val="both"/>
              <w:rPr>
                <w:b/>
                <w:sz w:val="20"/>
                <w:szCs w:val="20"/>
                <w:lang w:eastAsia="en-US"/>
              </w:rPr>
            </w:pPr>
            <w:r w:rsidRPr="000C2F44">
              <w:rPr>
                <w:b/>
                <w:sz w:val="20"/>
                <w:szCs w:val="20"/>
                <w:lang w:eastAsia="en-US"/>
              </w:rPr>
              <w:t xml:space="preserve">Доклад </w:t>
            </w:r>
          </w:p>
          <w:p w:rsidR="000A4832" w:rsidRPr="000C2F44" w:rsidRDefault="000A4832" w:rsidP="0067774C">
            <w:pPr>
              <w:widowControl w:val="0"/>
              <w:autoSpaceDE w:val="0"/>
              <w:autoSpaceDN w:val="0"/>
              <w:adjustRightInd w:val="0"/>
              <w:contextualSpacing/>
              <w:jc w:val="both"/>
              <w:rPr>
                <w:sz w:val="20"/>
                <w:szCs w:val="20"/>
                <w:lang w:eastAsia="en-US"/>
              </w:rPr>
            </w:pPr>
          </w:p>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t>(показатель компетенции «Умение»)</w:t>
            </w:r>
          </w:p>
        </w:tc>
        <w:tc>
          <w:tcPr>
            <w:tcW w:w="1986" w:type="dxa"/>
            <w:hideMark/>
          </w:tcPr>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t xml:space="preserve">Расширенное письменное или устное </w:t>
            </w:r>
            <w:hyperlink r:id="rId26" w:tooltip="Сообщение" w:history="1">
              <w:r w:rsidRPr="000C2F44">
                <w:rPr>
                  <w:rStyle w:val="af2"/>
                  <w:rFonts w:eastAsia="SimSun"/>
                  <w:sz w:val="20"/>
                  <w:szCs w:val="20"/>
                  <w:lang w:eastAsia="en-US"/>
                </w:rPr>
                <w:t>сообщение</w:t>
              </w:r>
            </w:hyperlink>
            <w:r w:rsidRPr="000C2F44">
              <w:rPr>
                <w:sz w:val="20"/>
                <w:szCs w:val="20"/>
                <w:lang w:eastAsia="en-US"/>
              </w:rPr>
              <w:t xml:space="preserve"> на основе совокупности ранее опубликованных исследовательских, научных работ, изложение результатов проведённых исследований, экспериментов и разработок по соответствующей отрасли научных знаний, имеющих значение для теории науки и практиче</w:t>
            </w:r>
            <w:r w:rsidRPr="000C2F44">
              <w:rPr>
                <w:sz w:val="20"/>
                <w:szCs w:val="20"/>
                <w:lang w:eastAsia="en-US"/>
              </w:rPr>
              <w:lastRenderedPageBreak/>
              <w:t xml:space="preserve">ского применения. </w:t>
            </w:r>
          </w:p>
        </w:tc>
        <w:tc>
          <w:tcPr>
            <w:tcW w:w="1276" w:type="dxa"/>
            <w:hideMark/>
          </w:tcPr>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lastRenderedPageBreak/>
              <w:t>Тематика докладов</w:t>
            </w:r>
          </w:p>
        </w:tc>
        <w:tc>
          <w:tcPr>
            <w:tcW w:w="6094" w:type="dxa"/>
            <w:hideMark/>
          </w:tcPr>
          <w:p w:rsidR="000A4832" w:rsidRPr="000C2F44" w:rsidRDefault="000A4832" w:rsidP="0067774C">
            <w:pPr>
              <w:tabs>
                <w:tab w:val="center" w:pos="4677"/>
                <w:tab w:val="right" w:pos="9355"/>
              </w:tabs>
              <w:suppressAutoHyphens/>
              <w:contextualSpacing/>
              <w:jc w:val="both"/>
              <w:rPr>
                <w:sz w:val="20"/>
                <w:szCs w:val="20"/>
                <w:lang w:eastAsia="en-US"/>
              </w:rPr>
            </w:pPr>
            <w:r w:rsidRPr="000C2F44">
              <w:rPr>
                <w:sz w:val="20"/>
                <w:szCs w:val="20"/>
                <w:lang w:eastAsia="en-US"/>
              </w:rPr>
              <w:t xml:space="preserve">Оценка </w:t>
            </w:r>
            <w:r w:rsidRPr="000C2F44">
              <w:rPr>
                <w:bCs/>
                <w:sz w:val="20"/>
                <w:szCs w:val="20"/>
                <w:lang w:eastAsia="en-US"/>
              </w:rPr>
              <w:t>«</w:t>
            </w:r>
            <w:r w:rsidRPr="000C2F44">
              <w:rPr>
                <w:bCs/>
                <w:i/>
                <w:iCs/>
                <w:sz w:val="20"/>
                <w:szCs w:val="20"/>
                <w:lang w:eastAsia="en-US"/>
              </w:rPr>
              <w:t>Отлично</w:t>
            </w:r>
            <w:r w:rsidRPr="000C2F44">
              <w:rPr>
                <w:bCs/>
                <w:sz w:val="20"/>
                <w:szCs w:val="20"/>
                <w:lang w:eastAsia="en-US"/>
              </w:rPr>
              <w:t>»</w:t>
            </w:r>
            <w:r w:rsidRPr="000C2F44">
              <w:rPr>
                <w:sz w:val="20"/>
                <w:szCs w:val="20"/>
                <w:lang w:eastAsia="en-US"/>
              </w:rPr>
              <w:t>:</w:t>
            </w:r>
            <w:r w:rsidRPr="000C2F44">
              <w:rPr>
                <w:sz w:val="20"/>
                <w:szCs w:val="20"/>
              </w:rPr>
              <w:t xml:space="preserve">  показано </w:t>
            </w:r>
            <w:r w:rsidRPr="000C2F44">
              <w:rPr>
                <w:b/>
                <w:sz w:val="20"/>
                <w:szCs w:val="20"/>
              </w:rPr>
              <w:t>умение</w:t>
            </w:r>
            <w:r w:rsidRPr="000C2F44">
              <w:rPr>
                <w:sz w:val="20"/>
                <w:szCs w:val="20"/>
              </w:rPr>
              <w:t xml:space="preserve"> критического анализа информации. Т</w:t>
            </w:r>
            <w:r w:rsidRPr="000C2F44">
              <w:rPr>
                <w:sz w:val="20"/>
                <w:szCs w:val="20"/>
                <w:lang w:eastAsia="en-US"/>
              </w:rPr>
              <w:t>ема актуальна, содержание соответствует заявленной теме, тема полностью раскрыта, проведено рассмотрение дискуссионных вопросов по проблеме, сопоставлены различные точки зрения по рассматриваемому вопросу, язык изложения научен, соблюдается логичность и последовательность в изложении материала,  использованы новейшие источники по проблеме, выводов четкие, оформление работы соответствует предъявляемым требованиям.</w:t>
            </w:r>
          </w:p>
          <w:p w:rsidR="000A4832" w:rsidRPr="000C2F44" w:rsidRDefault="000A4832" w:rsidP="0067774C">
            <w:pPr>
              <w:tabs>
                <w:tab w:val="center" w:pos="4677"/>
                <w:tab w:val="right" w:pos="9355"/>
              </w:tabs>
              <w:suppressAutoHyphens/>
              <w:contextualSpacing/>
              <w:jc w:val="both"/>
              <w:rPr>
                <w:sz w:val="20"/>
                <w:szCs w:val="20"/>
                <w:lang w:eastAsia="en-US"/>
              </w:rPr>
            </w:pPr>
            <w:r w:rsidRPr="000C2F44">
              <w:rPr>
                <w:sz w:val="20"/>
                <w:szCs w:val="20"/>
                <w:lang w:eastAsia="en-US"/>
              </w:rPr>
              <w:t xml:space="preserve">Оценка </w:t>
            </w:r>
            <w:r w:rsidRPr="000C2F44">
              <w:rPr>
                <w:bCs/>
                <w:sz w:val="20"/>
                <w:szCs w:val="20"/>
                <w:lang w:eastAsia="en-US"/>
              </w:rPr>
              <w:t>«</w:t>
            </w:r>
            <w:r w:rsidRPr="000C2F44">
              <w:rPr>
                <w:bCs/>
                <w:i/>
                <w:iCs/>
                <w:sz w:val="20"/>
                <w:szCs w:val="20"/>
                <w:lang w:eastAsia="en-US"/>
              </w:rPr>
              <w:t>Хорошо</w:t>
            </w:r>
            <w:r w:rsidRPr="000C2F44">
              <w:rPr>
                <w:bCs/>
                <w:sz w:val="20"/>
                <w:szCs w:val="20"/>
                <w:lang w:eastAsia="en-US"/>
              </w:rPr>
              <w:t>»</w:t>
            </w:r>
            <w:r w:rsidRPr="000C2F44">
              <w:rPr>
                <w:sz w:val="20"/>
                <w:szCs w:val="20"/>
                <w:lang w:eastAsia="en-US"/>
              </w:rPr>
              <w:t>:</w:t>
            </w:r>
            <w:r w:rsidRPr="000C2F44">
              <w:rPr>
                <w:sz w:val="20"/>
                <w:szCs w:val="20"/>
              </w:rPr>
              <w:t xml:space="preserve">  показано умение критического анализа информации. Т</w:t>
            </w:r>
            <w:r w:rsidRPr="000C2F44">
              <w:rPr>
                <w:sz w:val="20"/>
                <w:szCs w:val="20"/>
                <w:lang w:eastAsia="en-US"/>
              </w:rPr>
              <w:t>ема актуальна, содержание соответствует заявленной теме, язык изложения научен, заявленная тема раскрыта недостаточно полно, отсутствуют новейшие литературные источники по проблеме, при оформлении работы имеются недочеты.</w:t>
            </w:r>
          </w:p>
          <w:p w:rsidR="000A4832" w:rsidRPr="000C2F44" w:rsidRDefault="000A4832" w:rsidP="0067774C">
            <w:pPr>
              <w:tabs>
                <w:tab w:val="center" w:pos="4677"/>
                <w:tab w:val="right" w:pos="9355"/>
              </w:tabs>
              <w:suppressAutoHyphens/>
              <w:contextualSpacing/>
              <w:jc w:val="both"/>
              <w:rPr>
                <w:sz w:val="20"/>
                <w:szCs w:val="20"/>
                <w:lang w:eastAsia="en-US"/>
              </w:rPr>
            </w:pPr>
            <w:r w:rsidRPr="000C2F44">
              <w:rPr>
                <w:sz w:val="20"/>
                <w:szCs w:val="20"/>
                <w:lang w:eastAsia="en-US"/>
              </w:rPr>
              <w:t xml:space="preserve">Оценка </w:t>
            </w:r>
            <w:r w:rsidRPr="000C2F44">
              <w:rPr>
                <w:bCs/>
                <w:sz w:val="20"/>
                <w:szCs w:val="20"/>
                <w:lang w:eastAsia="en-US"/>
              </w:rPr>
              <w:t>«</w:t>
            </w:r>
            <w:r w:rsidRPr="000C2F44">
              <w:rPr>
                <w:bCs/>
                <w:i/>
                <w:iCs/>
                <w:sz w:val="20"/>
                <w:szCs w:val="20"/>
                <w:lang w:eastAsia="en-US"/>
              </w:rPr>
              <w:t>Удовлетворительно</w:t>
            </w:r>
            <w:r w:rsidRPr="000C2F44">
              <w:rPr>
                <w:bCs/>
                <w:sz w:val="20"/>
                <w:szCs w:val="20"/>
                <w:lang w:eastAsia="en-US"/>
              </w:rPr>
              <w:t>»</w:t>
            </w:r>
            <w:r w:rsidRPr="000C2F44">
              <w:rPr>
                <w:sz w:val="20"/>
                <w:szCs w:val="20"/>
                <w:lang w:eastAsia="en-US"/>
              </w:rPr>
              <w:t xml:space="preserve">: </w:t>
            </w:r>
            <w:r w:rsidRPr="000C2F44">
              <w:rPr>
                <w:sz w:val="20"/>
                <w:szCs w:val="20"/>
              </w:rPr>
              <w:t xml:space="preserve"> не показано умение критического анализа информации. С</w:t>
            </w:r>
            <w:r w:rsidRPr="000C2F44">
              <w:rPr>
                <w:sz w:val="20"/>
                <w:szCs w:val="20"/>
                <w:lang w:eastAsia="en-US"/>
              </w:rPr>
              <w:t xml:space="preserve">одержание работы не в полной мере </w:t>
            </w:r>
            <w:r w:rsidRPr="000C2F44">
              <w:rPr>
                <w:sz w:val="20"/>
                <w:szCs w:val="20"/>
                <w:lang w:eastAsia="en-US"/>
              </w:rPr>
              <w:lastRenderedPageBreak/>
              <w:t>соответствует заявленной теме, тема раскрыта недостаточно полно, использовано небольшое количество научных источников, нарушена логичность и последовательность в изложении материала, при оформлении работы имеются недочеты.</w:t>
            </w:r>
          </w:p>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t xml:space="preserve">Оценка </w:t>
            </w:r>
            <w:r w:rsidRPr="000C2F44">
              <w:rPr>
                <w:bCs/>
                <w:iCs/>
                <w:sz w:val="20"/>
                <w:szCs w:val="20"/>
                <w:lang w:eastAsia="en-US"/>
              </w:rPr>
              <w:t>«</w:t>
            </w:r>
            <w:r w:rsidRPr="000C2F44">
              <w:rPr>
                <w:bCs/>
                <w:i/>
                <w:sz w:val="20"/>
                <w:szCs w:val="20"/>
                <w:lang w:eastAsia="en-US"/>
              </w:rPr>
              <w:t>Неудовлетворительно</w:t>
            </w:r>
            <w:r w:rsidRPr="000C2F44">
              <w:rPr>
                <w:bCs/>
                <w:iCs/>
                <w:sz w:val="20"/>
                <w:szCs w:val="20"/>
                <w:lang w:eastAsia="en-US"/>
              </w:rPr>
              <w:t>»</w:t>
            </w:r>
            <w:r w:rsidRPr="000C2F44">
              <w:rPr>
                <w:sz w:val="20"/>
                <w:szCs w:val="20"/>
                <w:lang w:eastAsia="en-US"/>
              </w:rPr>
              <w:t>: содержание работы не соответствует заявленной теме, содержание работы изложено не научным стилем, материал изложен неграмотно, без логической последовательности, при оформлении работы имеются грубые недочеты.</w:t>
            </w:r>
          </w:p>
        </w:tc>
      </w:tr>
      <w:tr w:rsidR="000A4832" w:rsidRPr="000C2F44" w:rsidTr="000C2F44">
        <w:trPr>
          <w:trHeight w:val="577"/>
        </w:trPr>
        <w:tc>
          <w:tcPr>
            <w:tcW w:w="729" w:type="dxa"/>
          </w:tcPr>
          <w:p w:rsidR="000A4832" w:rsidRPr="000C2F44" w:rsidRDefault="000A4832" w:rsidP="000A4832">
            <w:pPr>
              <w:pStyle w:val="ad"/>
              <w:widowControl/>
              <w:numPr>
                <w:ilvl w:val="0"/>
                <w:numId w:val="45"/>
              </w:numPr>
              <w:autoSpaceDE/>
              <w:autoSpaceDN/>
              <w:adjustRightInd/>
              <w:rPr>
                <w:rFonts w:eastAsia="Times New Roman"/>
                <w:sz w:val="20"/>
                <w:szCs w:val="20"/>
                <w:lang w:eastAsia="en-US"/>
              </w:rPr>
            </w:pPr>
          </w:p>
        </w:tc>
        <w:tc>
          <w:tcPr>
            <w:tcW w:w="1114" w:type="dxa"/>
          </w:tcPr>
          <w:p w:rsidR="000A4832" w:rsidRPr="000C2F44" w:rsidRDefault="000A4832" w:rsidP="0067774C">
            <w:pPr>
              <w:widowControl w:val="0"/>
              <w:autoSpaceDE w:val="0"/>
              <w:autoSpaceDN w:val="0"/>
              <w:adjustRightInd w:val="0"/>
              <w:contextualSpacing/>
              <w:jc w:val="both"/>
              <w:rPr>
                <w:b/>
                <w:sz w:val="20"/>
                <w:szCs w:val="20"/>
                <w:lang w:eastAsia="en-US"/>
              </w:rPr>
            </w:pPr>
            <w:r w:rsidRPr="000C2F44">
              <w:rPr>
                <w:b/>
                <w:sz w:val="20"/>
                <w:szCs w:val="20"/>
                <w:lang w:eastAsia="en-US"/>
              </w:rPr>
              <w:t xml:space="preserve">Проблемная ситуация (кейс) </w:t>
            </w:r>
          </w:p>
          <w:p w:rsidR="000A4832" w:rsidRPr="000C2F44" w:rsidRDefault="000A4832" w:rsidP="0067774C">
            <w:pPr>
              <w:widowControl w:val="0"/>
              <w:autoSpaceDE w:val="0"/>
              <w:autoSpaceDN w:val="0"/>
              <w:adjustRightInd w:val="0"/>
              <w:contextualSpacing/>
              <w:jc w:val="both"/>
              <w:rPr>
                <w:sz w:val="20"/>
                <w:szCs w:val="20"/>
                <w:lang w:eastAsia="en-US"/>
              </w:rPr>
            </w:pPr>
          </w:p>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t>(показатель компетенции «Владение»)</w:t>
            </w:r>
          </w:p>
          <w:p w:rsidR="000A4832" w:rsidRPr="000C2F44" w:rsidRDefault="000A4832" w:rsidP="0067774C">
            <w:pPr>
              <w:contextualSpacing/>
              <w:jc w:val="both"/>
              <w:rPr>
                <w:sz w:val="20"/>
                <w:szCs w:val="20"/>
                <w:lang w:eastAsia="en-US"/>
              </w:rPr>
            </w:pPr>
          </w:p>
        </w:tc>
        <w:tc>
          <w:tcPr>
            <w:tcW w:w="1986" w:type="dxa"/>
          </w:tcPr>
          <w:p w:rsidR="000A4832" w:rsidRPr="000C2F44" w:rsidRDefault="000A4832" w:rsidP="0067774C">
            <w:pPr>
              <w:pStyle w:val="Default"/>
              <w:contextualSpacing/>
              <w:jc w:val="both"/>
              <w:rPr>
                <w:color w:val="auto"/>
                <w:sz w:val="20"/>
                <w:szCs w:val="20"/>
                <w:shd w:val="clear" w:color="auto" w:fill="FFFFFF"/>
              </w:rPr>
            </w:pPr>
            <w:r w:rsidRPr="000C2F44">
              <w:rPr>
                <w:color w:val="auto"/>
                <w:sz w:val="20"/>
                <w:szCs w:val="20"/>
                <w:shd w:val="clear" w:color="auto" w:fill="FFFFFF"/>
              </w:rPr>
              <w:t>Метод кейсов</w:t>
            </w:r>
            <w:r w:rsidRPr="000C2F44">
              <w:rPr>
                <w:rStyle w:val="apple-converted-space"/>
                <w:color w:val="auto"/>
                <w:sz w:val="20"/>
                <w:szCs w:val="20"/>
                <w:shd w:val="clear" w:color="auto" w:fill="FFFFFF"/>
              </w:rPr>
              <w:t> </w:t>
            </w:r>
            <w:r w:rsidRPr="000C2F44">
              <w:rPr>
                <w:color w:val="auto"/>
                <w:sz w:val="20"/>
                <w:szCs w:val="20"/>
                <w:shd w:val="clear" w:color="auto" w:fill="FFFFFF"/>
              </w:rPr>
              <w:t xml:space="preserve">(метод ситуационного анализа) - </w:t>
            </w:r>
            <w:r w:rsidRPr="000C2F44">
              <w:rPr>
                <w:color w:val="auto"/>
                <w:sz w:val="20"/>
                <w:szCs w:val="20"/>
              </w:rPr>
              <w:t xml:space="preserve">проблемное задание, в котором предлагают осмыслить реальную профессионально-ориентированную ситуацию. </w:t>
            </w:r>
            <w:r w:rsidRPr="000C2F44">
              <w:rPr>
                <w:color w:val="auto"/>
                <w:sz w:val="20"/>
                <w:szCs w:val="20"/>
                <w:shd w:val="clear" w:color="auto" w:fill="FFFFFF"/>
              </w:rPr>
              <w:t xml:space="preserve">Средство, демонстрирующее </w:t>
            </w:r>
            <w:r w:rsidRPr="000C2F44">
              <w:rPr>
                <w:b/>
                <w:color w:val="auto"/>
                <w:sz w:val="20"/>
                <w:szCs w:val="20"/>
                <w:shd w:val="clear" w:color="auto" w:fill="FFFFFF"/>
              </w:rPr>
              <w:t xml:space="preserve">владение </w:t>
            </w:r>
            <w:r w:rsidRPr="000C2F44">
              <w:rPr>
                <w:color w:val="auto"/>
                <w:sz w:val="20"/>
                <w:szCs w:val="20"/>
                <w:shd w:val="clear" w:color="auto" w:fill="FFFFFF"/>
              </w:rPr>
              <w:t xml:space="preserve">методологией системного анализа проблемы и оценки ситуации, разработки возможных решений и выбора наиболее оптимальных из них. </w:t>
            </w:r>
          </w:p>
          <w:p w:rsidR="000A4832" w:rsidRPr="000C2F44" w:rsidRDefault="000A4832" w:rsidP="0067774C">
            <w:pPr>
              <w:pStyle w:val="Default"/>
              <w:contextualSpacing/>
              <w:jc w:val="both"/>
              <w:rPr>
                <w:color w:val="auto"/>
                <w:sz w:val="20"/>
                <w:szCs w:val="20"/>
              </w:rPr>
            </w:pPr>
          </w:p>
        </w:tc>
        <w:tc>
          <w:tcPr>
            <w:tcW w:w="1276" w:type="dxa"/>
          </w:tcPr>
          <w:p w:rsidR="000A4832" w:rsidRPr="000C2F44" w:rsidRDefault="000A4832" w:rsidP="0067774C">
            <w:pPr>
              <w:pStyle w:val="Default"/>
              <w:contextualSpacing/>
              <w:jc w:val="both"/>
              <w:rPr>
                <w:color w:val="auto"/>
                <w:sz w:val="20"/>
                <w:szCs w:val="20"/>
                <w:shd w:val="clear" w:color="auto" w:fill="FFFFFF"/>
              </w:rPr>
            </w:pPr>
            <w:r w:rsidRPr="000C2F44">
              <w:rPr>
                <w:color w:val="auto"/>
                <w:sz w:val="20"/>
                <w:szCs w:val="20"/>
              </w:rPr>
              <w:t>Проблемная ситуация</w:t>
            </w:r>
          </w:p>
        </w:tc>
        <w:tc>
          <w:tcPr>
            <w:tcW w:w="6094" w:type="dxa"/>
          </w:tcPr>
          <w:p w:rsidR="000A4832" w:rsidRPr="000C2F44" w:rsidRDefault="000A4832" w:rsidP="0067774C">
            <w:pPr>
              <w:widowControl w:val="0"/>
              <w:autoSpaceDE w:val="0"/>
              <w:autoSpaceDN w:val="0"/>
              <w:adjustRightInd w:val="0"/>
              <w:contextualSpacing/>
              <w:jc w:val="both"/>
              <w:rPr>
                <w:bCs/>
                <w:sz w:val="20"/>
                <w:szCs w:val="20"/>
                <w:lang w:eastAsia="en-US"/>
              </w:rPr>
            </w:pPr>
            <w:r w:rsidRPr="000C2F44">
              <w:rPr>
                <w:sz w:val="20"/>
                <w:szCs w:val="20"/>
                <w:lang w:eastAsia="en-US"/>
              </w:rPr>
              <w:t xml:space="preserve">Оценка </w:t>
            </w:r>
            <w:r w:rsidRPr="000C2F44">
              <w:rPr>
                <w:bCs/>
                <w:sz w:val="20"/>
                <w:szCs w:val="20"/>
                <w:lang w:eastAsia="en-US"/>
              </w:rPr>
              <w:t>«</w:t>
            </w:r>
            <w:r w:rsidRPr="000C2F44">
              <w:rPr>
                <w:bCs/>
                <w:i/>
                <w:iCs/>
                <w:sz w:val="20"/>
                <w:szCs w:val="20"/>
                <w:lang w:eastAsia="en-US"/>
              </w:rPr>
              <w:t>Отлично</w:t>
            </w:r>
            <w:r w:rsidRPr="000C2F44">
              <w:rPr>
                <w:bCs/>
                <w:sz w:val="20"/>
                <w:szCs w:val="20"/>
                <w:lang w:eastAsia="en-US"/>
              </w:rPr>
              <w:t>»</w:t>
            </w:r>
            <w:r w:rsidRPr="000C2F44">
              <w:rPr>
                <w:sz w:val="20"/>
                <w:szCs w:val="20"/>
                <w:lang w:eastAsia="en-US"/>
              </w:rPr>
              <w:t xml:space="preserve">:  дан конструктивный анализ рассматриваемой ситуации  </w:t>
            </w:r>
            <w:r w:rsidRPr="000C2F44">
              <w:rPr>
                <w:bCs/>
                <w:sz w:val="20"/>
                <w:szCs w:val="20"/>
                <w:lang w:eastAsia="en-US"/>
              </w:rPr>
              <w:t xml:space="preserve">и приведено его качественное  обоснование. </w:t>
            </w:r>
          </w:p>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t xml:space="preserve">Оценка </w:t>
            </w:r>
            <w:r w:rsidRPr="000C2F44">
              <w:rPr>
                <w:bCs/>
                <w:sz w:val="20"/>
                <w:szCs w:val="20"/>
                <w:lang w:eastAsia="en-US"/>
              </w:rPr>
              <w:t>«</w:t>
            </w:r>
            <w:r w:rsidRPr="000C2F44">
              <w:rPr>
                <w:bCs/>
                <w:i/>
                <w:iCs/>
                <w:sz w:val="20"/>
                <w:szCs w:val="20"/>
                <w:lang w:eastAsia="en-US"/>
              </w:rPr>
              <w:t>Хорошо</w:t>
            </w:r>
            <w:r w:rsidRPr="000C2F44">
              <w:rPr>
                <w:bCs/>
                <w:sz w:val="20"/>
                <w:szCs w:val="20"/>
                <w:lang w:eastAsia="en-US"/>
              </w:rPr>
              <w:t>»</w:t>
            </w:r>
            <w:r w:rsidRPr="000C2F44">
              <w:rPr>
                <w:sz w:val="20"/>
                <w:szCs w:val="20"/>
                <w:lang w:eastAsia="en-US"/>
              </w:rPr>
              <w:t xml:space="preserve">:  </w:t>
            </w:r>
            <w:r w:rsidRPr="000C2F44">
              <w:rPr>
                <w:bCs/>
                <w:sz w:val="20"/>
                <w:szCs w:val="20"/>
                <w:lang w:eastAsia="en-US"/>
              </w:rPr>
              <w:t>предложенный вариант решения направлен на достижение положительного эффекта. В предлагаемом решении ситуации нет достаточного обоснования.</w:t>
            </w:r>
          </w:p>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t xml:space="preserve">Оценка </w:t>
            </w:r>
            <w:r w:rsidRPr="000C2F44">
              <w:rPr>
                <w:bCs/>
                <w:sz w:val="20"/>
                <w:szCs w:val="20"/>
                <w:lang w:eastAsia="en-US"/>
              </w:rPr>
              <w:t>«</w:t>
            </w:r>
            <w:r w:rsidRPr="000C2F44">
              <w:rPr>
                <w:bCs/>
                <w:i/>
                <w:iCs/>
                <w:sz w:val="20"/>
                <w:szCs w:val="20"/>
                <w:lang w:eastAsia="en-US"/>
              </w:rPr>
              <w:t>Удовлетворительно</w:t>
            </w:r>
            <w:r w:rsidRPr="000C2F44">
              <w:rPr>
                <w:bCs/>
                <w:sz w:val="20"/>
                <w:szCs w:val="20"/>
                <w:lang w:eastAsia="en-US"/>
              </w:rPr>
              <w:t>»</w:t>
            </w:r>
            <w:r w:rsidRPr="000C2F44">
              <w:rPr>
                <w:sz w:val="20"/>
                <w:szCs w:val="20"/>
                <w:lang w:eastAsia="en-US"/>
              </w:rPr>
              <w:t xml:space="preserve">: представлен </w:t>
            </w:r>
            <w:r w:rsidRPr="000C2F44">
              <w:rPr>
                <w:bCs/>
                <w:sz w:val="20"/>
                <w:szCs w:val="20"/>
                <w:lang w:eastAsia="en-US"/>
              </w:rPr>
              <w:t>вариант решения ситуации нейтрального типа. Ответ не имеет обоснования или приведенное обоснование является не существенным.</w:t>
            </w:r>
          </w:p>
          <w:p w:rsidR="000A4832" w:rsidRPr="000C2F44" w:rsidRDefault="000A4832" w:rsidP="0067774C">
            <w:pPr>
              <w:pStyle w:val="Default"/>
              <w:contextualSpacing/>
              <w:jc w:val="both"/>
              <w:rPr>
                <w:color w:val="auto"/>
                <w:sz w:val="20"/>
                <w:szCs w:val="20"/>
              </w:rPr>
            </w:pPr>
            <w:r w:rsidRPr="000C2F44">
              <w:rPr>
                <w:color w:val="auto"/>
                <w:sz w:val="20"/>
                <w:szCs w:val="20"/>
              </w:rPr>
              <w:t xml:space="preserve">Оценка </w:t>
            </w:r>
            <w:r w:rsidRPr="000C2F44">
              <w:rPr>
                <w:bCs/>
                <w:iCs/>
                <w:color w:val="auto"/>
                <w:sz w:val="20"/>
                <w:szCs w:val="20"/>
              </w:rPr>
              <w:t>«</w:t>
            </w:r>
            <w:r w:rsidRPr="000C2F44">
              <w:rPr>
                <w:bCs/>
                <w:i/>
                <w:color w:val="auto"/>
                <w:sz w:val="20"/>
                <w:szCs w:val="20"/>
              </w:rPr>
              <w:t>Неудовлетворительно</w:t>
            </w:r>
            <w:r w:rsidRPr="000C2F44">
              <w:rPr>
                <w:bCs/>
                <w:iCs/>
                <w:color w:val="auto"/>
                <w:sz w:val="20"/>
                <w:szCs w:val="20"/>
              </w:rPr>
              <w:t>»</w:t>
            </w:r>
            <w:r w:rsidRPr="000C2F44">
              <w:rPr>
                <w:color w:val="auto"/>
                <w:sz w:val="20"/>
                <w:szCs w:val="20"/>
              </w:rPr>
              <w:t xml:space="preserve">: вариант решения ситуации отсутствует. </w:t>
            </w:r>
          </w:p>
        </w:tc>
      </w:tr>
      <w:tr w:rsidR="00924725" w:rsidRPr="000C2F44" w:rsidTr="000C2F44">
        <w:trPr>
          <w:trHeight w:val="577"/>
        </w:trPr>
        <w:tc>
          <w:tcPr>
            <w:tcW w:w="729" w:type="dxa"/>
          </w:tcPr>
          <w:p w:rsidR="00924725" w:rsidRPr="000C2F44" w:rsidRDefault="00924725" w:rsidP="000A4832">
            <w:pPr>
              <w:pStyle w:val="ad"/>
              <w:widowControl/>
              <w:numPr>
                <w:ilvl w:val="0"/>
                <w:numId w:val="45"/>
              </w:numPr>
              <w:autoSpaceDE/>
              <w:autoSpaceDN/>
              <w:adjustRightInd/>
              <w:rPr>
                <w:sz w:val="20"/>
                <w:szCs w:val="20"/>
                <w:lang w:eastAsia="en-US"/>
              </w:rPr>
            </w:pPr>
          </w:p>
        </w:tc>
        <w:tc>
          <w:tcPr>
            <w:tcW w:w="1114" w:type="dxa"/>
          </w:tcPr>
          <w:p w:rsidR="00924725" w:rsidRPr="00924725" w:rsidRDefault="00924725" w:rsidP="00924725">
            <w:pPr>
              <w:contextualSpacing/>
              <w:jc w:val="both"/>
              <w:rPr>
                <w:rFonts w:eastAsia="Calibri"/>
                <w:sz w:val="20"/>
                <w:szCs w:val="20"/>
                <w:lang w:eastAsia="en-US"/>
              </w:rPr>
            </w:pPr>
            <w:r w:rsidRPr="00924725">
              <w:rPr>
                <w:rFonts w:eastAsia="Calibri"/>
                <w:b/>
                <w:sz w:val="20"/>
                <w:szCs w:val="20"/>
                <w:lang w:eastAsia="en-US"/>
              </w:rPr>
              <w:t>Практические задания</w:t>
            </w:r>
            <w:r w:rsidRPr="00924725">
              <w:rPr>
                <w:rFonts w:eastAsia="Calibri"/>
                <w:sz w:val="20"/>
                <w:szCs w:val="20"/>
                <w:lang w:eastAsia="en-US"/>
              </w:rPr>
              <w:t xml:space="preserve"> (показатель компетенции «Владение»)</w:t>
            </w:r>
          </w:p>
          <w:p w:rsidR="00924725" w:rsidRPr="000C2F44" w:rsidRDefault="00924725" w:rsidP="0067774C">
            <w:pPr>
              <w:widowControl w:val="0"/>
              <w:autoSpaceDE w:val="0"/>
              <w:autoSpaceDN w:val="0"/>
              <w:adjustRightInd w:val="0"/>
              <w:contextualSpacing/>
              <w:jc w:val="both"/>
              <w:rPr>
                <w:rFonts w:eastAsia="Calibri"/>
                <w:b/>
                <w:sz w:val="20"/>
                <w:szCs w:val="20"/>
                <w:lang w:eastAsia="en-US"/>
              </w:rPr>
            </w:pPr>
          </w:p>
        </w:tc>
        <w:tc>
          <w:tcPr>
            <w:tcW w:w="1986" w:type="dxa"/>
          </w:tcPr>
          <w:p w:rsidR="00924725" w:rsidRPr="00924725" w:rsidRDefault="00924725" w:rsidP="00924725">
            <w:pPr>
              <w:contextualSpacing/>
              <w:jc w:val="both"/>
              <w:rPr>
                <w:rFonts w:eastAsia="Calibri"/>
                <w:sz w:val="20"/>
                <w:szCs w:val="20"/>
                <w:lang w:eastAsia="en-US"/>
              </w:rPr>
            </w:pPr>
            <w:r w:rsidRPr="00924725">
              <w:rPr>
                <w:rFonts w:eastAsia="Calibri"/>
                <w:sz w:val="20"/>
                <w:szCs w:val="20"/>
                <w:lang w:eastAsia="en-US"/>
              </w:rPr>
              <w:t xml:space="preserve">Направлено на </w:t>
            </w:r>
          </w:p>
          <w:p w:rsidR="00924725" w:rsidRPr="00924725" w:rsidRDefault="00924725" w:rsidP="00924725">
            <w:pPr>
              <w:contextualSpacing/>
              <w:jc w:val="both"/>
              <w:rPr>
                <w:rFonts w:eastAsia="Calibri"/>
                <w:sz w:val="20"/>
                <w:szCs w:val="20"/>
                <w:lang w:eastAsia="en-US"/>
              </w:rPr>
            </w:pPr>
            <w:r w:rsidRPr="00924725">
              <w:rPr>
                <w:rFonts w:eastAsia="Calibri"/>
                <w:sz w:val="20"/>
                <w:szCs w:val="20"/>
                <w:lang w:eastAsia="en-US"/>
              </w:rPr>
              <w:t>овладение методами и методиками изучаемой дисциплины.</w:t>
            </w:r>
          </w:p>
          <w:p w:rsidR="00924725" w:rsidRPr="000C2F44" w:rsidRDefault="00924725" w:rsidP="0067774C">
            <w:pPr>
              <w:contextualSpacing/>
              <w:jc w:val="both"/>
              <w:rPr>
                <w:rFonts w:eastAsia="Calibri"/>
                <w:sz w:val="20"/>
                <w:szCs w:val="20"/>
                <w:lang w:eastAsia="en-US"/>
              </w:rPr>
            </w:pPr>
          </w:p>
        </w:tc>
        <w:tc>
          <w:tcPr>
            <w:tcW w:w="1276" w:type="dxa"/>
          </w:tcPr>
          <w:p w:rsidR="00924725" w:rsidRPr="000C2F44" w:rsidRDefault="00924725" w:rsidP="0067774C">
            <w:pPr>
              <w:tabs>
                <w:tab w:val="center" w:pos="4677"/>
                <w:tab w:val="right" w:pos="9355"/>
              </w:tabs>
              <w:suppressAutoHyphens/>
              <w:contextualSpacing/>
              <w:rPr>
                <w:rFonts w:eastAsia="Calibri"/>
                <w:sz w:val="20"/>
                <w:szCs w:val="20"/>
                <w:lang w:eastAsia="en-US"/>
              </w:rPr>
            </w:pPr>
            <w:r w:rsidRPr="00924725">
              <w:rPr>
                <w:rFonts w:eastAsia="Calibri"/>
                <w:sz w:val="20"/>
                <w:szCs w:val="20"/>
                <w:lang w:eastAsia="en-US"/>
              </w:rPr>
              <w:t>Практические задания</w:t>
            </w:r>
          </w:p>
        </w:tc>
        <w:tc>
          <w:tcPr>
            <w:tcW w:w="6094" w:type="dxa"/>
          </w:tcPr>
          <w:p w:rsidR="00924725" w:rsidRPr="00924725" w:rsidRDefault="00924725" w:rsidP="00924725">
            <w:pPr>
              <w:contextualSpacing/>
              <w:jc w:val="both"/>
              <w:rPr>
                <w:rFonts w:eastAsia="Calibri"/>
                <w:sz w:val="20"/>
                <w:szCs w:val="20"/>
                <w:lang w:eastAsia="en-US"/>
              </w:rPr>
            </w:pPr>
          </w:p>
          <w:p w:rsidR="00924725" w:rsidRPr="00924725" w:rsidRDefault="00924725" w:rsidP="00924725">
            <w:pPr>
              <w:contextualSpacing/>
              <w:jc w:val="both"/>
              <w:rPr>
                <w:rFonts w:eastAsia="Calibri"/>
                <w:sz w:val="20"/>
                <w:szCs w:val="20"/>
                <w:lang w:eastAsia="en-US"/>
              </w:rPr>
            </w:pPr>
            <w:r w:rsidRPr="00924725">
              <w:rPr>
                <w:rFonts w:eastAsia="Calibri"/>
                <w:sz w:val="20"/>
                <w:szCs w:val="20"/>
                <w:lang w:eastAsia="en-US"/>
              </w:rPr>
              <w:tab/>
            </w:r>
          </w:p>
          <w:p w:rsidR="00924725" w:rsidRPr="00924725" w:rsidRDefault="00924725" w:rsidP="00924725">
            <w:pPr>
              <w:contextualSpacing/>
              <w:jc w:val="both"/>
              <w:rPr>
                <w:rFonts w:eastAsia="Calibri"/>
                <w:sz w:val="20"/>
                <w:szCs w:val="20"/>
                <w:lang w:eastAsia="en-US"/>
              </w:rPr>
            </w:pPr>
            <w:r w:rsidRPr="00924725">
              <w:rPr>
                <w:rFonts w:eastAsia="Calibri"/>
                <w:sz w:val="20"/>
                <w:szCs w:val="20"/>
                <w:lang w:eastAsia="en-US"/>
              </w:rPr>
              <w:tab/>
            </w:r>
            <w:r w:rsidRPr="00924725">
              <w:rPr>
                <w:rFonts w:eastAsia="Calibri"/>
                <w:sz w:val="20"/>
                <w:szCs w:val="20"/>
                <w:lang w:eastAsia="en-US"/>
              </w:rPr>
              <w:tab/>
              <w:t xml:space="preserve">Оценка «Отлично»: продемонстрировано свободное владение профессионально-понятийным аппаратом, владение  методами и методиками дисциплины. Показаны  способности самостоятельного мышления, творческой активности. </w:t>
            </w:r>
          </w:p>
          <w:p w:rsidR="00924725" w:rsidRPr="00924725" w:rsidRDefault="00924725" w:rsidP="00924725">
            <w:pPr>
              <w:contextualSpacing/>
              <w:jc w:val="both"/>
              <w:rPr>
                <w:rFonts w:eastAsia="Calibri"/>
                <w:sz w:val="20"/>
                <w:szCs w:val="20"/>
                <w:lang w:eastAsia="en-US"/>
              </w:rPr>
            </w:pPr>
            <w:r w:rsidRPr="00924725">
              <w:rPr>
                <w:rFonts w:eastAsia="Calibri"/>
                <w:sz w:val="20"/>
                <w:szCs w:val="20"/>
                <w:lang w:eastAsia="en-US"/>
              </w:rPr>
              <w:t>Оценка «Хорошо»: продемонстрировано владение профессионально-понятийным аппаратом, при применении  методов и методик дисциплины незначительные неточности, показаны  способности самостоятельного мышления, творческой активности.</w:t>
            </w:r>
          </w:p>
          <w:p w:rsidR="00924725" w:rsidRPr="00924725" w:rsidRDefault="00924725" w:rsidP="00924725">
            <w:pPr>
              <w:contextualSpacing/>
              <w:jc w:val="both"/>
              <w:rPr>
                <w:rFonts w:eastAsia="Calibri"/>
                <w:sz w:val="20"/>
                <w:szCs w:val="20"/>
                <w:lang w:eastAsia="en-US"/>
              </w:rPr>
            </w:pPr>
            <w:r w:rsidRPr="00924725">
              <w:rPr>
                <w:rFonts w:eastAsia="Calibri"/>
                <w:sz w:val="20"/>
                <w:szCs w:val="20"/>
                <w:lang w:eastAsia="en-US"/>
              </w:rPr>
              <w:t>Оценка «Удовлетворительно»: продемонстрировано владение профессионально-понятийным аппаратом на низком уровне; допускаются ошибки при применении  методов и методик дисциплины.</w:t>
            </w:r>
          </w:p>
          <w:p w:rsidR="00924725" w:rsidRPr="000C2F44" w:rsidRDefault="00924725" w:rsidP="00924725">
            <w:pPr>
              <w:contextualSpacing/>
              <w:jc w:val="both"/>
              <w:rPr>
                <w:rFonts w:eastAsia="Calibri"/>
                <w:sz w:val="20"/>
                <w:szCs w:val="20"/>
                <w:lang w:eastAsia="en-US"/>
              </w:rPr>
            </w:pPr>
            <w:r w:rsidRPr="00924725">
              <w:rPr>
                <w:rFonts w:eastAsia="Calibri"/>
                <w:sz w:val="20"/>
                <w:szCs w:val="20"/>
                <w:lang w:eastAsia="en-US"/>
              </w:rPr>
              <w:t>Оценка «Неудовлетворительно»: не продемонстрировано владение профессионально-понятийным аппаратом, методами и методиками дисциплины.</w:t>
            </w:r>
          </w:p>
        </w:tc>
      </w:tr>
      <w:tr w:rsidR="000A4832" w:rsidRPr="000C2F44" w:rsidTr="000C2F44">
        <w:trPr>
          <w:trHeight w:val="577"/>
        </w:trPr>
        <w:tc>
          <w:tcPr>
            <w:tcW w:w="729" w:type="dxa"/>
          </w:tcPr>
          <w:p w:rsidR="000A4832" w:rsidRPr="000C2F44" w:rsidRDefault="000A4832" w:rsidP="000A4832">
            <w:pPr>
              <w:pStyle w:val="ad"/>
              <w:widowControl/>
              <w:numPr>
                <w:ilvl w:val="0"/>
                <w:numId w:val="45"/>
              </w:numPr>
              <w:autoSpaceDE/>
              <w:autoSpaceDN/>
              <w:adjustRightInd/>
              <w:rPr>
                <w:sz w:val="20"/>
                <w:szCs w:val="20"/>
                <w:lang w:eastAsia="en-US"/>
              </w:rPr>
            </w:pPr>
          </w:p>
        </w:tc>
        <w:tc>
          <w:tcPr>
            <w:tcW w:w="1114" w:type="dxa"/>
          </w:tcPr>
          <w:p w:rsidR="000A4832" w:rsidRPr="000C2F44" w:rsidRDefault="000A4832" w:rsidP="0067774C">
            <w:pPr>
              <w:widowControl w:val="0"/>
              <w:autoSpaceDE w:val="0"/>
              <w:autoSpaceDN w:val="0"/>
              <w:adjustRightInd w:val="0"/>
              <w:contextualSpacing/>
              <w:jc w:val="both"/>
              <w:rPr>
                <w:rFonts w:eastAsia="Calibri"/>
                <w:b/>
                <w:sz w:val="20"/>
                <w:szCs w:val="20"/>
                <w:lang w:eastAsia="en-US"/>
              </w:rPr>
            </w:pPr>
            <w:r w:rsidRPr="000C2F44">
              <w:rPr>
                <w:rFonts w:eastAsia="Calibri"/>
                <w:b/>
                <w:sz w:val="20"/>
                <w:szCs w:val="20"/>
                <w:lang w:eastAsia="en-US"/>
              </w:rPr>
              <w:t xml:space="preserve">Творческое задание </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p>
          <w:p w:rsidR="000A4832" w:rsidRPr="000C2F44" w:rsidRDefault="000A4832" w:rsidP="0067774C">
            <w:pPr>
              <w:widowControl w:val="0"/>
              <w:autoSpaceDE w:val="0"/>
              <w:autoSpaceDN w:val="0"/>
              <w:adjustRightInd w:val="0"/>
              <w:contextualSpacing/>
              <w:jc w:val="both"/>
              <w:rPr>
                <w:sz w:val="20"/>
                <w:szCs w:val="20"/>
                <w:lang w:eastAsia="en-US"/>
              </w:rPr>
            </w:pPr>
            <w:r w:rsidRPr="000C2F44">
              <w:rPr>
                <w:sz w:val="20"/>
                <w:szCs w:val="20"/>
                <w:lang w:eastAsia="en-US"/>
              </w:rPr>
              <w:t>(показатель компетенции «Владение»)</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p>
        </w:tc>
        <w:tc>
          <w:tcPr>
            <w:tcW w:w="1986" w:type="dxa"/>
          </w:tcPr>
          <w:p w:rsidR="000A4832" w:rsidRPr="000C2F44" w:rsidRDefault="000A4832" w:rsidP="0067774C">
            <w:pPr>
              <w:contextualSpacing/>
              <w:jc w:val="both"/>
              <w:rPr>
                <w:rFonts w:eastAsia="Calibri"/>
                <w:sz w:val="20"/>
                <w:szCs w:val="20"/>
                <w:lang w:eastAsia="en-US"/>
              </w:rPr>
            </w:pPr>
            <w:r w:rsidRPr="000C2F44">
              <w:rPr>
                <w:rFonts w:eastAsia="Calibri"/>
                <w:sz w:val="20"/>
                <w:szCs w:val="20"/>
                <w:lang w:eastAsia="en-US"/>
              </w:rPr>
              <w:t xml:space="preserve">Частично регламентированное задание, имеющее нестандартное решение и позволяющее диагностировать </w:t>
            </w:r>
            <w:r w:rsidRPr="000C2F44">
              <w:rPr>
                <w:rFonts w:eastAsia="Calibri"/>
                <w:b/>
                <w:sz w:val="20"/>
                <w:szCs w:val="20"/>
                <w:lang w:eastAsia="en-US"/>
              </w:rPr>
              <w:t>владение</w:t>
            </w:r>
            <w:r w:rsidRPr="000C2F44">
              <w:rPr>
                <w:rFonts w:eastAsia="Calibri"/>
                <w:sz w:val="20"/>
                <w:szCs w:val="20"/>
                <w:lang w:eastAsia="en-US"/>
              </w:rPr>
              <w:t xml:space="preserve"> способностью интеграции знаний в различные профессиональные области, аргументации собственной точки зрения. Может выполняться индивидуально или в группе. </w:t>
            </w:r>
          </w:p>
        </w:tc>
        <w:tc>
          <w:tcPr>
            <w:tcW w:w="1276" w:type="dxa"/>
          </w:tcPr>
          <w:p w:rsidR="000A4832" w:rsidRPr="000C2F44" w:rsidRDefault="000A4832" w:rsidP="0067774C">
            <w:pPr>
              <w:tabs>
                <w:tab w:val="center" w:pos="4677"/>
                <w:tab w:val="right" w:pos="9355"/>
              </w:tabs>
              <w:suppressAutoHyphens/>
              <w:contextualSpacing/>
              <w:rPr>
                <w:rFonts w:eastAsia="Calibri"/>
                <w:sz w:val="20"/>
                <w:szCs w:val="20"/>
                <w:lang w:eastAsia="en-US"/>
              </w:rPr>
            </w:pPr>
            <w:r w:rsidRPr="000C2F44">
              <w:rPr>
                <w:rFonts w:eastAsia="Calibri"/>
                <w:sz w:val="20"/>
                <w:szCs w:val="20"/>
                <w:lang w:eastAsia="en-US"/>
              </w:rPr>
              <w:t>Темы творческих заданий</w:t>
            </w:r>
          </w:p>
        </w:tc>
        <w:tc>
          <w:tcPr>
            <w:tcW w:w="6094" w:type="dxa"/>
          </w:tcPr>
          <w:p w:rsidR="000A4832" w:rsidRPr="000C2F44" w:rsidRDefault="000A4832" w:rsidP="0067774C">
            <w:pPr>
              <w:contextualSpacing/>
              <w:jc w:val="both"/>
              <w:rPr>
                <w:rFonts w:eastAsia="Calibri"/>
                <w:sz w:val="20"/>
                <w:szCs w:val="20"/>
                <w:lang w:eastAsia="en-US"/>
              </w:rPr>
            </w:pPr>
            <w:r w:rsidRPr="000C2F44">
              <w:rPr>
                <w:rFonts w:eastAsia="Calibri"/>
                <w:sz w:val="20"/>
                <w:szCs w:val="20"/>
                <w:lang w:eastAsia="en-US"/>
              </w:rPr>
              <w:t>Оценка «</w:t>
            </w:r>
            <w:r w:rsidRPr="000C2F44">
              <w:rPr>
                <w:rFonts w:eastAsia="Calibri"/>
                <w:i/>
                <w:sz w:val="20"/>
                <w:szCs w:val="20"/>
                <w:lang w:eastAsia="en-US"/>
              </w:rPr>
              <w:t>Отлично</w:t>
            </w:r>
            <w:r w:rsidRPr="000C2F44">
              <w:rPr>
                <w:rFonts w:eastAsia="Calibri"/>
                <w:sz w:val="20"/>
                <w:szCs w:val="20"/>
                <w:lang w:eastAsia="en-US"/>
              </w:rPr>
              <w:t>»: продемонстрировано  владение учебным материалом и профессиональной терминологией, теоретически обосновывается решение, лежащее в основе замысла и воплощенное в результате. Присутствует научность и творческий подход,  демонстрируется оригинальность замысла.</w:t>
            </w:r>
          </w:p>
          <w:p w:rsidR="000A4832" w:rsidRPr="000C2F44" w:rsidRDefault="000A4832" w:rsidP="0067774C">
            <w:pPr>
              <w:contextualSpacing/>
              <w:jc w:val="both"/>
              <w:rPr>
                <w:rFonts w:eastAsia="Calibri"/>
                <w:sz w:val="20"/>
                <w:szCs w:val="20"/>
                <w:lang w:eastAsia="en-US"/>
              </w:rPr>
            </w:pPr>
            <w:r w:rsidRPr="000C2F44">
              <w:rPr>
                <w:rFonts w:eastAsia="Calibri"/>
                <w:sz w:val="20"/>
                <w:szCs w:val="20"/>
                <w:lang w:eastAsia="en-US"/>
              </w:rPr>
              <w:t>Показано владение комбинацией ранее известных способов деятельности при решении новой проблемы, владение технологией представления результатов (наглядность, оформление и др.)</w:t>
            </w:r>
          </w:p>
          <w:p w:rsidR="000A4832" w:rsidRPr="000C2F44" w:rsidRDefault="000A4832" w:rsidP="0067774C">
            <w:pPr>
              <w:contextualSpacing/>
              <w:jc w:val="both"/>
              <w:rPr>
                <w:rFonts w:eastAsia="Calibri"/>
                <w:sz w:val="20"/>
                <w:szCs w:val="20"/>
                <w:lang w:eastAsia="en-US"/>
              </w:rPr>
            </w:pPr>
            <w:r w:rsidRPr="000C2F44">
              <w:rPr>
                <w:rFonts w:eastAsia="Calibri"/>
                <w:sz w:val="20"/>
                <w:szCs w:val="20"/>
                <w:lang w:eastAsia="en-US"/>
              </w:rPr>
              <w:t>Оценка «</w:t>
            </w:r>
            <w:r w:rsidRPr="000C2F44">
              <w:rPr>
                <w:rFonts w:eastAsia="Calibri"/>
                <w:i/>
                <w:sz w:val="20"/>
                <w:szCs w:val="20"/>
                <w:lang w:eastAsia="en-US"/>
              </w:rPr>
              <w:t>Хорошо</w:t>
            </w:r>
            <w:r w:rsidRPr="000C2F44">
              <w:rPr>
                <w:rFonts w:eastAsia="Calibri"/>
                <w:sz w:val="20"/>
                <w:szCs w:val="20"/>
                <w:lang w:eastAsia="en-US"/>
              </w:rPr>
              <w:t>»: продемонстрировано  владение учебным материалом, теоретически обосновывается решение, лежащее в основе замысла и воплощенное в результате. Научность, творческий подход и оригинальность замысла реализованы не в полной мере.</w:t>
            </w:r>
          </w:p>
          <w:p w:rsidR="000A4832" w:rsidRPr="000C2F44" w:rsidRDefault="000A4832" w:rsidP="0067774C">
            <w:pPr>
              <w:contextualSpacing/>
              <w:jc w:val="both"/>
              <w:rPr>
                <w:rFonts w:eastAsia="Calibri"/>
                <w:sz w:val="20"/>
                <w:szCs w:val="20"/>
                <w:lang w:eastAsia="en-US"/>
              </w:rPr>
            </w:pPr>
            <w:r w:rsidRPr="000C2F44">
              <w:rPr>
                <w:rFonts w:eastAsia="Calibri"/>
                <w:sz w:val="20"/>
                <w:szCs w:val="20"/>
                <w:lang w:eastAsia="en-US"/>
              </w:rPr>
              <w:t>Оценка  «</w:t>
            </w:r>
            <w:r w:rsidRPr="000C2F44">
              <w:rPr>
                <w:rFonts w:eastAsia="Calibri"/>
                <w:i/>
                <w:sz w:val="20"/>
                <w:szCs w:val="20"/>
                <w:lang w:eastAsia="en-US"/>
              </w:rPr>
              <w:t>Удовлетворительно</w:t>
            </w:r>
            <w:r w:rsidRPr="000C2F44">
              <w:rPr>
                <w:rFonts w:eastAsia="Calibri"/>
                <w:sz w:val="20"/>
                <w:szCs w:val="20"/>
                <w:lang w:eastAsia="en-US"/>
              </w:rPr>
              <w:t>»</w:t>
            </w:r>
            <w:r w:rsidRPr="000C2F44">
              <w:rPr>
                <w:sz w:val="20"/>
                <w:szCs w:val="20"/>
                <w:lang w:eastAsia="en-US"/>
              </w:rPr>
              <w:t xml:space="preserve">:  </w:t>
            </w:r>
            <w:r w:rsidRPr="000C2F44">
              <w:rPr>
                <w:rFonts w:eastAsia="Calibri"/>
                <w:sz w:val="20"/>
                <w:szCs w:val="20"/>
                <w:lang w:eastAsia="en-US"/>
              </w:rPr>
              <w:t>продемонстрировано  владение учебным материалом, теоретически обосновывается решение. Творческий подход и оригинальность замысла реализованы не в полной мере.</w:t>
            </w:r>
          </w:p>
          <w:p w:rsidR="000A4832" w:rsidRPr="000C2F44" w:rsidRDefault="000A4832" w:rsidP="0067774C">
            <w:pPr>
              <w:contextualSpacing/>
              <w:jc w:val="both"/>
              <w:rPr>
                <w:rFonts w:eastAsia="Calibri"/>
                <w:sz w:val="20"/>
                <w:szCs w:val="20"/>
                <w:lang w:eastAsia="en-US"/>
              </w:rPr>
            </w:pPr>
            <w:r w:rsidRPr="000C2F44">
              <w:rPr>
                <w:rFonts w:eastAsia="Calibri"/>
                <w:sz w:val="20"/>
                <w:szCs w:val="20"/>
                <w:lang w:eastAsia="en-US"/>
              </w:rPr>
              <w:t>Оценка «</w:t>
            </w:r>
            <w:r w:rsidRPr="000C2F44">
              <w:rPr>
                <w:rFonts w:eastAsia="Calibri"/>
                <w:i/>
                <w:sz w:val="20"/>
                <w:szCs w:val="20"/>
                <w:lang w:eastAsia="en-US"/>
              </w:rPr>
              <w:t>Неудовлетворительно</w:t>
            </w:r>
            <w:r w:rsidRPr="000C2F44">
              <w:rPr>
                <w:rFonts w:eastAsia="Calibri"/>
                <w:sz w:val="20"/>
                <w:szCs w:val="20"/>
                <w:lang w:eastAsia="en-US"/>
              </w:rPr>
              <w:t>»: не продемонстрировано  владение учебным материалом, решение не обосновывается. Отсутствует решение проблемы.</w:t>
            </w:r>
          </w:p>
          <w:p w:rsidR="000A4832" w:rsidRPr="000C2F44" w:rsidRDefault="000A4832" w:rsidP="0067774C">
            <w:pPr>
              <w:contextualSpacing/>
              <w:jc w:val="both"/>
              <w:rPr>
                <w:rFonts w:eastAsia="Calibri"/>
                <w:sz w:val="20"/>
                <w:szCs w:val="20"/>
                <w:lang w:eastAsia="en-US"/>
              </w:rPr>
            </w:pPr>
          </w:p>
        </w:tc>
      </w:tr>
      <w:tr w:rsidR="000A4832" w:rsidRPr="000C2F44" w:rsidTr="000C2F44">
        <w:trPr>
          <w:trHeight w:val="416"/>
        </w:trPr>
        <w:tc>
          <w:tcPr>
            <w:tcW w:w="11199" w:type="dxa"/>
            <w:gridSpan w:val="5"/>
            <w:hideMark/>
          </w:tcPr>
          <w:p w:rsidR="000A4832" w:rsidRPr="000C2F44" w:rsidRDefault="000A4832" w:rsidP="0067774C">
            <w:pPr>
              <w:widowControl w:val="0"/>
              <w:autoSpaceDE w:val="0"/>
              <w:autoSpaceDN w:val="0"/>
              <w:adjustRightInd w:val="0"/>
              <w:contextualSpacing/>
              <w:jc w:val="center"/>
              <w:rPr>
                <w:i/>
                <w:sz w:val="20"/>
                <w:szCs w:val="20"/>
                <w:lang w:eastAsia="en-US"/>
              </w:rPr>
            </w:pPr>
            <w:r w:rsidRPr="000C2F44">
              <w:rPr>
                <w:bCs/>
                <w:i/>
                <w:iCs/>
                <w:sz w:val="20"/>
                <w:szCs w:val="20"/>
                <w:lang w:eastAsia="en-US"/>
              </w:rPr>
              <w:t>Оценочные средства для проведения промежуточной аттестации</w:t>
            </w:r>
          </w:p>
        </w:tc>
      </w:tr>
      <w:tr w:rsidR="000A4832" w:rsidRPr="000C2F44" w:rsidTr="000C2F44">
        <w:trPr>
          <w:trHeight w:val="577"/>
        </w:trPr>
        <w:tc>
          <w:tcPr>
            <w:tcW w:w="729" w:type="dxa"/>
          </w:tcPr>
          <w:p w:rsidR="000A4832" w:rsidRPr="000C2F44" w:rsidRDefault="000A4832" w:rsidP="000A4832">
            <w:pPr>
              <w:pStyle w:val="ad"/>
              <w:widowControl/>
              <w:numPr>
                <w:ilvl w:val="0"/>
                <w:numId w:val="46"/>
              </w:numPr>
              <w:autoSpaceDE/>
              <w:autoSpaceDN/>
              <w:adjustRightInd/>
              <w:rPr>
                <w:rFonts w:eastAsia="Times New Roman"/>
                <w:sz w:val="20"/>
                <w:szCs w:val="20"/>
                <w:lang w:eastAsia="en-US"/>
              </w:rPr>
            </w:pPr>
          </w:p>
        </w:tc>
        <w:tc>
          <w:tcPr>
            <w:tcW w:w="1114" w:type="dxa"/>
            <w:hideMark/>
          </w:tcPr>
          <w:p w:rsidR="000A4832" w:rsidRPr="000C2F44" w:rsidRDefault="000A4832" w:rsidP="0067774C">
            <w:pPr>
              <w:widowControl w:val="0"/>
              <w:autoSpaceDE w:val="0"/>
              <w:autoSpaceDN w:val="0"/>
              <w:adjustRightInd w:val="0"/>
              <w:contextualSpacing/>
              <w:jc w:val="both"/>
              <w:rPr>
                <w:rFonts w:eastAsia="Calibri"/>
                <w:b/>
                <w:sz w:val="20"/>
                <w:szCs w:val="20"/>
                <w:lang w:eastAsia="en-US"/>
              </w:rPr>
            </w:pPr>
            <w:r w:rsidRPr="000C2F44">
              <w:rPr>
                <w:rFonts w:eastAsia="Calibri"/>
                <w:b/>
                <w:sz w:val="20"/>
                <w:szCs w:val="20"/>
                <w:lang w:eastAsia="en-US"/>
              </w:rPr>
              <w:t xml:space="preserve">Экзамен </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p>
        </w:tc>
        <w:tc>
          <w:tcPr>
            <w:tcW w:w="1986" w:type="dxa"/>
            <w:hideMark/>
          </w:tcPr>
          <w:p w:rsidR="000A4832" w:rsidRPr="000C2F44" w:rsidRDefault="000A4832" w:rsidP="0067774C">
            <w:pPr>
              <w:tabs>
                <w:tab w:val="center" w:pos="4677"/>
                <w:tab w:val="right" w:pos="9355"/>
              </w:tabs>
              <w:suppressAutoHyphens/>
              <w:contextualSpacing/>
              <w:jc w:val="both"/>
              <w:rPr>
                <w:rFonts w:eastAsia="Calibri"/>
                <w:sz w:val="20"/>
                <w:szCs w:val="20"/>
                <w:lang w:eastAsia="en-US"/>
              </w:rPr>
            </w:pPr>
            <w:r w:rsidRPr="000C2F44">
              <w:rPr>
                <w:sz w:val="20"/>
                <w:szCs w:val="20"/>
                <w:lang w:eastAsia="en-US"/>
              </w:rPr>
              <w:t xml:space="preserve">Контрольное мероприятие, которое проводится </w:t>
            </w:r>
            <w:r w:rsidRPr="000C2F44">
              <w:rPr>
                <w:sz w:val="20"/>
                <w:szCs w:val="20"/>
                <w:lang w:eastAsia="en-US"/>
              </w:rPr>
              <w:lastRenderedPageBreak/>
              <w:t xml:space="preserve">по окончании изучения дисциплины. </w:t>
            </w:r>
          </w:p>
        </w:tc>
        <w:tc>
          <w:tcPr>
            <w:tcW w:w="1276" w:type="dxa"/>
            <w:hideMark/>
          </w:tcPr>
          <w:p w:rsidR="000A4832" w:rsidRPr="000C2F44" w:rsidRDefault="000A4832" w:rsidP="0067774C">
            <w:pPr>
              <w:tabs>
                <w:tab w:val="center" w:pos="4677"/>
                <w:tab w:val="right" w:pos="9355"/>
              </w:tabs>
              <w:suppressAutoHyphens/>
              <w:contextualSpacing/>
              <w:rPr>
                <w:bCs/>
                <w:sz w:val="20"/>
                <w:szCs w:val="20"/>
                <w:lang w:eastAsia="en-US"/>
              </w:rPr>
            </w:pPr>
            <w:r w:rsidRPr="000C2F44">
              <w:rPr>
                <w:sz w:val="20"/>
                <w:szCs w:val="20"/>
                <w:lang w:eastAsia="en-US"/>
              </w:rPr>
              <w:lastRenderedPageBreak/>
              <w:t xml:space="preserve">Вопросы к экзамену </w:t>
            </w:r>
          </w:p>
        </w:tc>
        <w:tc>
          <w:tcPr>
            <w:tcW w:w="6094" w:type="dxa"/>
            <w:hideMark/>
          </w:tcPr>
          <w:p w:rsidR="000A4832" w:rsidRPr="000C2F44" w:rsidRDefault="000A4832" w:rsidP="0067774C">
            <w:pPr>
              <w:widowControl w:val="0"/>
              <w:autoSpaceDE w:val="0"/>
              <w:autoSpaceDN w:val="0"/>
              <w:adjustRightInd w:val="0"/>
              <w:contextualSpacing/>
              <w:jc w:val="both"/>
              <w:rPr>
                <w:rFonts w:eastAsia="Calibri"/>
                <w:b/>
                <w:i/>
                <w:sz w:val="20"/>
                <w:szCs w:val="20"/>
                <w:lang w:eastAsia="en-US"/>
              </w:rPr>
            </w:pPr>
            <w:r w:rsidRPr="000C2F44">
              <w:rPr>
                <w:rFonts w:eastAsia="Calibri"/>
                <w:sz w:val="20"/>
                <w:szCs w:val="20"/>
                <w:lang w:eastAsia="en-US"/>
              </w:rPr>
              <w:t>Оценка</w:t>
            </w:r>
            <w:r w:rsidRPr="000C2F44">
              <w:rPr>
                <w:rFonts w:eastAsia="Calibri"/>
                <w:b/>
                <w:i/>
                <w:sz w:val="20"/>
                <w:szCs w:val="20"/>
                <w:lang w:eastAsia="en-US"/>
              </w:rPr>
              <w:t xml:space="preserve"> «</w:t>
            </w:r>
            <w:r w:rsidRPr="000C2F44">
              <w:rPr>
                <w:rFonts w:eastAsia="Calibri"/>
                <w:i/>
                <w:sz w:val="20"/>
                <w:szCs w:val="20"/>
                <w:lang w:eastAsia="en-US"/>
              </w:rPr>
              <w:t>Отлично</w:t>
            </w:r>
            <w:r w:rsidRPr="000C2F44">
              <w:rPr>
                <w:rFonts w:eastAsia="Calibri"/>
                <w:b/>
                <w:i/>
                <w:sz w:val="20"/>
                <w:szCs w:val="20"/>
                <w:lang w:eastAsia="en-US"/>
              </w:rPr>
              <w:t>»</w:t>
            </w:r>
            <w:r w:rsidRPr="000C2F44">
              <w:rPr>
                <w:rFonts w:eastAsia="Calibri"/>
                <w:sz w:val="20"/>
                <w:szCs w:val="20"/>
                <w:lang w:eastAsia="en-US"/>
              </w:rPr>
              <w:t>:</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 xml:space="preserve">знание </w:t>
            </w:r>
            <w:r w:rsidRPr="000C2F44">
              <w:rPr>
                <w:rFonts w:eastAsia="Calibri"/>
                <w:sz w:val="20"/>
                <w:szCs w:val="20"/>
                <w:lang w:eastAsia="en-US"/>
              </w:rPr>
              <w:t xml:space="preserve">теории вопроса, понятийно-терминологического аппарата дисциплины (состав и содержание понятий, их связей между собой, </w:t>
            </w:r>
            <w:r w:rsidRPr="000C2F44">
              <w:rPr>
                <w:rFonts w:eastAsia="Calibri"/>
                <w:sz w:val="20"/>
                <w:szCs w:val="20"/>
                <w:lang w:eastAsia="en-US"/>
              </w:rPr>
              <w:lastRenderedPageBreak/>
              <w:t>их систему);</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умение</w:t>
            </w:r>
            <w:r w:rsidRPr="000C2F44">
              <w:rPr>
                <w:rFonts w:eastAsia="Calibri"/>
                <w:sz w:val="20"/>
                <w:szCs w:val="20"/>
                <w:lang w:eastAsia="en-US"/>
              </w:rPr>
              <w:t xml:space="preserve"> анализировать проблему, содержательно и стилистически грамотно излагать суть вопроса; глубоко понимать, осознавать материал;</w:t>
            </w:r>
          </w:p>
          <w:p w:rsidR="000A4832" w:rsidRPr="000C2F44" w:rsidRDefault="000A4832" w:rsidP="0067774C">
            <w:pPr>
              <w:widowControl w:val="0"/>
              <w:autoSpaceDE w:val="0"/>
              <w:autoSpaceDN w:val="0"/>
              <w:adjustRightInd w:val="0"/>
              <w:contextualSpacing/>
              <w:jc w:val="both"/>
              <w:rPr>
                <w:bCs/>
                <w:sz w:val="20"/>
                <w:szCs w:val="20"/>
              </w:rPr>
            </w:pPr>
            <w:r w:rsidRPr="000C2F44">
              <w:rPr>
                <w:rFonts w:eastAsia="Calibri"/>
                <w:b/>
                <w:sz w:val="20"/>
                <w:szCs w:val="20"/>
                <w:lang w:eastAsia="en-US"/>
              </w:rPr>
              <w:t>владение</w:t>
            </w:r>
            <w:r w:rsidRPr="000C2F44">
              <w:rPr>
                <w:rFonts w:eastAsia="Calibri"/>
                <w:sz w:val="20"/>
                <w:szCs w:val="20"/>
                <w:lang w:eastAsia="en-US"/>
              </w:rPr>
              <w:t xml:space="preserve"> аналитическим способом изложения вопроса,  научных идей; навыками </w:t>
            </w:r>
            <w:r w:rsidRPr="000C2F44">
              <w:rPr>
                <w:bCs/>
                <w:sz w:val="20"/>
                <w:szCs w:val="20"/>
              </w:rPr>
              <w:t>аргументации и анализа фактов, событий, явлений, процессов в их взаимосвязи и диалектическом развитии.</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r w:rsidRPr="000C2F44">
              <w:rPr>
                <w:rFonts w:eastAsia="Calibri"/>
                <w:sz w:val="20"/>
                <w:szCs w:val="20"/>
                <w:lang w:eastAsia="en-US"/>
              </w:rPr>
              <w:t xml:space="preserve">Оценка </w:t>
            </w:r>
            <w:r w:rsidRPr="000C2F44">
              <w:rPr>
                <w:rFonts w:eastAsia="Calibri"/>
                <w:b/>
                <w:i/>
                <w:sz w:val="20"/>
                <w:szCs w:val="20"/>
                <w:lang w:eastAsia="en-US"/>
              </w:rPr>
              <w:t>«</w:t>
            </w:r>
            <w:r w:rsidRPr="000C2F44">
              <w:rPr>
                <w:rFonts w:eastAsia="Calibri"/>
                <w:i/>
                <w:sz w:val="20"/>
                <w:szCs w:val="20"/>
                <w:lang w:eastAsia="en-US"/>
              </w:rPr>
              <w:t>Хорошо</w:t>
            </w:r>
            <w:r w:rsidRPr="000C2F44">
              <w:rPr>
                <w:rFonts w:eastAsia="Calibri"/>
                <w:b/>
                <w:i/>
                <w:sz w:val="20"/>
                <w:szCs w:val="20"/>
                <w:lang w:eastAsia="en-US"/>
              </w:rPr>
              <w:t>»</w:t>
            </w:r>
            <w:r w:rsidRPr="000C2F44">
              <w:rPr>
                <w:rFonts w:eastAsia="Calibri"/>
                <w:sz w:val="20"/>
                <w:szCs w:val="20"/>
                <w:lang w:eastAsia="en-US"/>
              </w:rPr>
              <w:t>:</w:t>
            </w:r>
          </w:p>
          <w:p w:rsidR="000A4832" w:rsidRPr="000C2F44" w:rsidRDefault="000A4832" w:rsidP="0067774C">
            <w:pPr>
              <w:widowControl w:val="0"/>
              <w:tabs>
                <w:tab w:val="num" w:pos="1440"/>
                <w:tab w:val="num" w:pos="2149"/>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знание</w:t>
            </w:r>
            <w:r w:rsidRPr="000C2F44">
              <w:rPr>
                <w:rFonts w:eastAsia="Calibri"/>
                <w:sz w:val="20"/>
                <w:szCs w:val="20"/>
                <w:lang w:eastAsia="en-US"/>
              </w:rPr>
              <w:t xml:space="preserve"> основных теоретических положений вопроса;</w:t>
            </w:r>
          </w:p>
          <w:p w:rsidR="000A4832" w:rsidRPr="000C2F44" w:rsidRDefault="000A4832" w:rsidP="0067774C">
            <w:pPr>
              <w:widowControl w:val="0"/>
              <w:tabs>
                <w:tab w:val="num" w:pos="1440"/>
                <w:tab w:val="num" w:pos="2149"/>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умение</w:t>
            </w:r>
            <w:r w:rsidRPr="000C2F44">
              <w:rPr>
                <w:rFonts w:eastAsia="Calibri"/>
                <w:sz w:val="20"/>
                <w:szCs w:val="20"/>
                <w:lang w:eastAsia="en-US"/>
              </w:rPr>
              <w:t xml:space="preserve"> анализировать явления, факты, действия в рамках вопроса; содержательно и стилистически грамотно излагать суть вопроса. Но имеет место недостаточная полнота по излагаемому вопросу.</w:t>
            </w:r>
          </w:p>
          <w:p w:rsidR="000A4832" w:rsidRPr="000C2F44" w:rsidRDefault="000A4832" w:rsidP="0067774C">
            <w:pPr>
              <w:widowControl w:val="0"/>
              <w:tabs>
                <w:tab w:val="num" w:pos="601"/>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владение</w:t>
            </w:r>
            <w:r w:rsidRPr="000C2F44">
              <w:rPr>
                <w:rFonts w:eastAsia="Calibri"/>
                <w:sz w:val="20"/>
                <w:szCs w:val="20"/>
                <w:lang w:eastAsia="en-US"/>
              </w:rPr>
              <w:t xml:space="preserve"> аналитическим способом изложения вопроса и навыками </w:t>
            </w:r>
            <w:r w:rsidRPr="000C2F44">
              <w:rPr>
                <w:bCs/>
                <w:sz w:val="20"/>
                <w:szCs w:val="20"/>
              </w:rPr>
              <w:t>аргументации.</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r w:rsidRPr="000C2F44">
              <w:rPr>
                <w:rFonts w:eastAsia="Calibri"/>
                <w:sz w:val="20"/>
                <w:szCs w:val="20"/>
                <w:lang w:eastAsia="en-US"/>
              </w:rPr>
              <w:t xml:space="preserve">Оценка </w:t>
            </w:r>
            <w:r w:rsidRPr="000C2F44">
              <w:rPr>
                <w:rFonts w:eastAsia="Calibri"/>
                <w:b/>
                <w:i/>
                <w:sz w:val="20"/>
                <w:szCs w:val="20"/>
                <w:lang w:eastAsia="en-US"/>
              </w:rPr>
              <w:t>«</w:t>
            </w:r>
            <w:r w:rsidRPr="000C2F44">
              <w:rPr>
                <w:rFonts w:eastAsia="Calibri"/>
                <w:i/>
                <w:sz w:val="20"/>
                <w:szCs w:val="20"/>
                <w:lang w:eastAsia="en-US"/>
              </w:rPr>
              <w:t xml:space="preserve">Удовлетворительно»: </w:t>
            </w:r>
          </w:p>
          <w:p w:rsidR="000A4832" w:rsidRPr="000C2F44" w:rsidRDefault="000A4832" w:rsidP="0067774C">
            <w:pPr>
              <w:widowControl w:val="0"/>
              <w:tabs>
                <w:tab w:val="num" w:pos="1440"/>
                <w:tab w:val="num" w:pos="2149"/>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 xml:space="preserve">знание </w:t>
            </w:r>
            <w:r w:rsidRPr="000C2F44">
              <w:rPr>
                <w:rFonts w:eastAsia="Calibri"/>
                <w:sz w:val="20"/>
                <w:szCs w:val="20"/>
                <w:lang w:eastAsia="en-US"/>
              </w:rPr>
              <w:t>теории вопроса фрагментарно (неполнота изложения информации; оперирование понятиями на бытовом уровне);</w:t>
            </w:r>
          </w:p>
          <w:p w:rsidR="000A4832" w:rsidRPr="000C2F44" w:rsidRDefault="000A4832" w:rsidP="0067774C">
            <w:pPr>
              <w:widowControl w:val="0"/>
              <w:tabs>
                <w:tab w:val="num" w:pos="884"/>
                <w:tab w:val="num" w:pos="1440"/>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 xml:space="preserve">умение  </w:t>
            </w:r>
            <w:r w:rsidRPr="000C2F44">
              <w:rPr>
                <w:rFonts w:eastAsia="Calibri"/>
                <w:sz w:val="20"/>
                <w:szCs w:val="20"/>
                <w:lang w:eastAsia="en-US"/>
              </w:rPr>
              <w:t>выделить главное, сформулировать выводы, показать связь в построении ответа  не продемонстрировано;</w:t>
            </w:r>
          </w:p>
          <w:p w:rsidR="000A4832" w:rsidRPr="000C2F44" w:rsidRDefault="000A4832" w:rsidP="0067774C">
            <w:pPr>
              <w:widowControl w:val="0"/>
              <w:tabs>
                <w:tab w:val="num" w:pos="884"/>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 xml:space="preserve">владение </w:t>
            </w:r>
            <w:r w:rsidRPr="000C2F44">
              <w:rPr>
                <w:rFonts w:eastAsia="Calibri"/>
                <w:sz w:val="20"/>
                <w:szCs w:val="20"/>
                <w:lang w:eastAsia="en-US"/>
              </w:rPr>
              <w:t xml:space="preserve">аналитическим способом изложения вопроса и владение навыками аргументации не продемонстрировано. </w:t>
            </w:r>
          </w:p>
          <w:p w:rsidR="000A4832" w:rsidRPr="000C2F44" w:rsidRDefault="000A4832" w:rsidP="0067774C">
            <w:pPr>
              <w:widowControl w:val="0"/>
              <w:autoSpaceDE w:val="0"/>
              <w:autoSpaceDN w:val="0"/>
              <w:adjustRightInd w:val="0"/>
              <w:contextualSpacing/>
              <w:jc w:val="both"/>
              <w:rPr>
                <w:rFonts w:eastAsia="Calibri"/>
                <w:sz w:val="20"/>
                <w:szCs w:val="20"/>
                <w:lang w:eastAsia="en-US"/>
              </w:rPr>
            </w:pPr>
            <w:r w:rsidRPr="000C2F44">
              <w:rPr>
                <w:rFonts w:eastAsia="Calibri"/>
                <w:sz w:val="20"/>
                <w:szCs w:val="20"/>
                <w:lang w:eastAsia="en-US"/>
              </w:rPr>
              <w:t xml:space="preserve">Оценка </w:t>
            </w:r>
            <w:r w:rsidRPr="000C2F44">
              <w:rPr>
                <w:rFonts w:eastAsia="Calibri"/>
                <w:b/>
                <w:i/>
                <w:sz w:val="20"/>
                <w:szCs w:val="20"/>
                <w:lang w:eastAsia="en-US"/>
              </w:rPr>
              <w:t>«</w:t>
            </w:r>
            <w:r w:rsidRPr="000C2F44">
              <w:rPr>
                <w:rFonts w:eastAsia="Calibri"/>
                <w:i/>
                <w:sz w:val="20"/>
                <w:szCs w:val="20"/>
                <w:lang w:eastAsia="en-US"/>
              </w:rPr>
              <w:t>Неудовлетворительно</w:t>
            </w:r>
            <w:r w:rsidRPr="000C2F44">
              <w:rPr>
                <w:rFonts w:eastAsia="Calibri"/>
                <w:b/>
                <w:i/>
                <w:sz w:val="20"/>
                <w:szCs w:val="20"/>
                <w:lang w:eastAsia="en-US"/>
              </w:rPr>
              <w:t>»</w:t>
            </w:r>
            <w:r w:rsidRPr="000C2F44">
              <w:rPr>
                <w:rFonts w:eastAsia="Calibri"/>
                <w:sz w:val="20"/>
                <w:szCs w:val="20"/>
                <w:lang w:eastAsia="en-US"/>
              </w:rPr>
              <w:t>:</w:t>
            </w:r>
          </w:p>
          <w:p w:rsidR="000A4832" w:rsidRPr="000C2F44" w:rsidRDefault="000A4832" w:rsidP="0067774C">
            <w:pPr>
              <w:widowControl w:val="0"/>
              <w:tabs>
                <w:tab w:val="num" w:pos="1440"/>
                <w:tab w:val="num" w:pos="2149"/>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знание</w:t>
            </w:r>
            <w:r w:rsidRPr="000C2F44">
              <w:rPr>
                <w:rFonts w:eastAsia="Calibri"/>
                <w:sz w:val="20"/>
                <w:szCs w:val="20"/>
                <w:lang w:eastAsia="en-US"/>
              </w:rPr>
              <w:t xml:space="preserve"> понятийного аппарата, теории вопроса, не продемонстрировано;</w:t>
            </w:r>
          </w:p>
          <w:p w:rsidR="000A4832" w:rsidRPr="000C2F44" w:rsidRDefault="000A4832" w:rsidP="0067774C">
            <w:pPr>
              <w:widowControl w:val="0"/>
              <w:tabs>
                <w:tab w:val="num" w:pos="884"/>
                <w:tab w:val="num" w:pos="1440"/>
              </w:tabs>
              <w:autoSpaceDE w:val="0"/>
              <w:autoSpaceDN w:val="0"/>
              <w:adjustRightInd w:val="0"/>
              <w:contextualSpacing/>
              <w:jc w:val="both"/>
              <w:rPr>
                <w:rFonts w:eastAsia="Calibri"/>
                <w:sz w:val="20"/>
                <w:szCs w:val="20"/>
                <w:lang w:eastAsia="en-US"/>
              </w:rPr>
            </w:pPr>
            <w:r w:rsidRPr="000C2F44">
              <w:rPr>
                <w:rFonts w:eastAsia="Calibri"/>
                <w:b/>
                <w:sz w:val="20"/>
                <w:szCs w:val="20"/>
                <w:lang w:eastAsia="en-US"/>
              </w:rPr>
              <w:t xml:space="preserve">умение </w:t>
            </w:r>
            <w:r w:rsidRPr="000C2F44">
              <w:rPr>
                <w:rFonts w:eastAsia="Calibri"/>
                <w:sz w:val="20"/>
                <w:szCs w:val="20"/>
                <w:lang w:eastAsia="en-US"/>
              </w:rPr>
              <w:t>анализировать учебный материал не продемонстрировано;</w:t>
            </w:r>
          </w:p>
          <w:p w:rsidR="000A4832" w:rsidRPr="000C2F44" w:rsidRDefault="000A4832" w:rsidP="0067774C">
            <w:pPr>
              <w:widowControl w:val="0"/>
              <w:tabs>
                <w:tab w:val="num" w:pos="884"/>
              </w:tabs>
              <w:autoSpaceDE w:val="0"/>
              <w:autoSpaceDN w:val="0"/>
              <w:adjustRightInd w:val="0"/>
              <w:contextualSpacing/>
              <w:jc w:val="both"/>
              <w:rPr>
                <w:rFonts w:eastAsia="Calibri"/>
                <w:sz w:val="20"/>
                <w:szCs w:val="20"/>
                <w:lang w:eastAsia="en-US"/>
              </w:rPr>
            </w:pPr>
            <w:r w:rsidRPr="000C2F44">
              <w:rPr>
                <w:rFonts w:eastAsia="Calibri"/>
                <w:sz w:val="20"/>
                <w:szCs w:val="20"/>
                <w:lang w:eastAsia="en-US"/>
              </w:rPr>
              <w:t xml:space="preserve"> </w:t>
            </w:r>
            <w:r w:rsidRPr="000C2F44">
              <w:rPr>
                <w:rFonts w:eastAsia="Calibri"/>
                <w:b/>
                <w:sz w:val="20"/>
                <w:szCs w:val="20"/>
                <w:lang w:eastAsia="en-US"/>
              </w:rPr>
              <w:t xml:space="preserve">владение </w:t>
            </w:r>
            <w:r w:rsidRPr="000C2F44">
              <w:rPr>
                <w:rFonts w:eastAsia="Calibri"/>
                <w:sz w:val="20"/>
                <w:szCs w:val="20"/>
                <w:lang w:eastAsia="en-US"/>
              </w:rPr>
              <w:t xml:space="preserve">аналитическим способом изложения вопроса и владение навыками аргументации не продемонстрировано. </w:t>
            </w:r>
          </w:p>
          <w:p w:rsidR="000A4832" w:rsidRPr="000C2F44" w:rsidRDefault="000A4832" w:rsidP="0067774C">
            <w:pPr>
              <w:widowControl w:val="0"/>
              <w:tabs>
                <w:tab w:val="num" w:pos="1440"/>
                <w:tab w:val="num" w:pos="2149"/>
              </w:tabs>
              <w:autoSpaceDE w:val="0"/>
              <w:autoSpaceDN w:val="0"/>
              <w:adjustRightInd w:val="0"/>
              <w:contextualSpacing/>
              <w:jc w:val="both"/>
              <w:rPr>
                <w:rFonts w:eastAsia="Calibri"/>
                <w:sz w:val="20"/>
                <w:szCs w:val="20"/>
                <w:lang w:eastAsia="en-US"/>
              </w:rPr>
            </w:pPr>
          </w:p>
        </w:tc>
      </w:tr>
    </w:tbl>
    <w:p w:rsidR="00CB7801" w:rsidRPr="000C2F44" w:rsidRDefault="00CB7801" w:rsidP="000C2F44">
      <w:pPr>
        <w:rPr>
          <w:sz w:val="20"/>
          <w:szCs w:val="20"/>
        </w:rPr>
      </w:pPr>
    </w:p>
    <w:p w:rsidR="00DA50E0" w:rsidRPr="000C2F44" w:rsidRDefault="00CB7801" w:rsidP="000C2F44">
      <w:pPr>
        <w:jc w:val="both"/>
        <w:rPr>
          <w:b/>
          <w:sz w:val="20"/>
          <w:szCs w:val="20"/>
        </w:rPr>
      </w:pPr>
      <w:r w:rsidRPr="000C2F44">
        <w:rPr>
          <w:b/>
          <w:sz w:val="20"/>
          <w:szCs w:val="20"/>
        </w:rPr>
        <w:t>1.</w:t>
      </w:r>
      <w:r w:rsidR="00671AB0" w:rsidRPr="000C2F44">
        <w:rPr>
          <w:b/>
          <w:sz w:val="20"/>
          <w:szCs w:val="20"/>
        </w:rPr>
        <w:t xml:space="preserve">3 Типовые контрольные задания </w:t>
      </w:r>
      <w:r w:rsidRPr="000C2F44">
        <w:rPr>
          <w:b/>
          <w:sz w:val="20"/>
          <w:szCs w:val="20"/>
        </w:rPr>
        <w:t xml:space="preserve">или иные материалы для проведения текущего контроля, промежуточной аттестации, необходимые для оценки знаний, умений, навыков и/или опыта деятельности, характеризующих этапы формирования компетенций в процессе освоения образовательной программы </w:t>
      </w:r>
    </w:p>
    <w:p w:rsidR="00DA50E0" w:rsidRPr="000C2F44" w:rsidRDefault="00DA50E0" w:rsidP="00490C80">
      <w:pPr>
        <w:tabs>
          <w:tab w:val="right" w:leader="underscore" w:pos="8505"/>
        </w:tabs>
        <w:ind w:left="567"/>
        <w:jc w:val="center"/>
        <w:rPr>
          <w:b/>
          <w:bCs/>
          <w:iCs/>
          <w:sz w:val="20"/>
          <w:szCs w:val="20"/>
        </w:rPr>
      </w:pPr>
      <w:r w:rsidRPr="000C2F44">
        <w:rPr>
          <w:b/>
          <w:bCs/>
          <w:iCs/>
          <w:sz w:val="20"/>
          <w:szCs w:val="20"/>
        </w:rPr>
        <w:t>Вопрос</w:t>
      </w:r>
      <w:r w:rsidR="000A4832" w:rsidRPr="000C2F44">
        <w:rPr>
          <w:b/>
          <w:bCs/>
          <w:iCs/>
          <w:sz w:val="20"/>
          <w:szCs w:val="20"/>
        </w:rPr>
        <w:t>ы</w:t>
      </w:r>
      <w:r w:rsidRPr="000C2F44">
        <w:rPr>
          <w:b/>
          <w:bCs/>
          <w:iCs/>
          <w:sz w:val="20"/>
          <w:szCs w:val="20"/>
        </w:rPr>
        <w:t xml:space="preserve"> к экзамену</w:t>
      </w:r>
    </w:p>
    <w:p w:rsidR="00DA50E0" w:rsidRPr="000C2F44" w:rsidRDefault="00DA50E0" w:rsidP="003A07F4">
      <w:pPr>
        <w:rPr>
          <w:sz w:val="20"/>
          <w:szCs w:val="20"/>
        </w:rPr>
      </w:pPr>
      <w:r w:rsidRPr="000C2F44">
        <w:rPr>
          <w:sz w:val="20"/>
          <w:szCs w:val="20"/>
        </w:rPr>
        <w:t>1.Общественно-экономические основы территориального маркетинга.</w:t>
      </w:r>
    </w:p>
    <w:p w:rsidR="00DA50E0" w:rsidRPr="000C2F44" w:rsidRDefault="00DA50E0" w:rsidP="003A07F4">
      <w:pPr>
        <w:rPr>
          <w:sz w:val="20"/>
          <w:szCs w:val="20"/>
        </w:rPr>
      </w:pPr>
      <w:r w:rsidRPr="000C2F44">
        <w:rPr>
          <w:sz w:val="20"/>
          <w:szCs w:val="20"/>
        </w:rPr>
        <w:t>2. Маркетинговый комплекс и его разработка.</w:t>
      </w:r>
    </w:p>
    <w:p w:rsidR="00DA50E0" w:rsidRPr="000C2F44" w:rsidRDefault="00DA50E0" w:rsidP="003A07F4">
      <w:pPr>
        <w:rPr>
          <w:sz w:val="20"/>
          <w:szCs w:val="20"/>
        </w:rPr>
      </w:pPr>
      <w:r w:rsidRPr="000C2F44">
        <w:rPr>
          <w:sz w:val="20"/>
          <w:szCs w:val="20"/>
        </w:rPr>
        <w:t>3. Маркетинговые исследования и информация.</w:t>
      </w:r>
    </w:p>
    <w:p w:rsidR="00DA50E0" w:rsidRPr="000C2F44" w:rsidRDefault="00DA50E0" w:rsidP="003A07F4">
      <w:pPr>
        <w:rPr>
          <w:sz w:val="20"/>
          <w:szCs w:val="20"/>
        </w:rPr>
      </w:pPr>
      <w:r w:rsidRPr="000C2F44">
        <w:rPr>
          <w:sz w:val="20"/>
          <w:szCs w:val="20"/>
        </w:rPr>
        <w:t>4. Территория как товар.</w:t>
      </w:r>
    </w:p>
    <w:p w:rsidR="00DA50E0" w:rsidRPr="000C2F44" w:rsidRDefault="00DA50E0" w:rsidP="003A07F4">
      <w:pPr>
        <w:rPr>
          <w:sz w:val="20"/>
          <w:szCs w:val="20"/>
        </w:rPr>
      </w:pPr>
      <w:r w:rsidRPr="000C2F44">
        <w:rPr>
          <w:sz w:val="20"/>
          <w:szCs w:val="20"/>
        </w:rPr>
        <w:t>5. Маркетинговая среда.</w:t>
      </w:r>
    </w:p>
    <w:p w:rsidR="00CB7801" w:rsidRPr="000C2F44" w:rsidRDefault="00DA50E0" w:rsidP="003A07F4">
      <w:pPr>
        <w:rPr>
          <w:sz w:val="20"/>
          <w:szCs w:val="20"/>
        </w:rPr>
      </w:pPr>
      <w:r w:rsidRPr="000C2F44">
        <w:rPr>
          <w:sz w:val="20"/>
          <w:szCs w:val="20"/>
        </w:rPr>
        <w:t xml:space="preserve">6. </w:t>
      </w:r>
      <w:r w:rsidR="00CB7801" w:rsidRPr="000C2F44">
        <w:rPr>
          <w:sz w:val="20"/>
          <w:szCs w:val="20"/>
        </w:rPr>
        <w:t>Управление персоналом в проектной команде маркетингового проекта.</w:t>
      </w:r>
    </w:p>
    <w:p w:rsidR="00DA50E0" w:rsidRPr="000C2F44" w:rsidRDefault="00DA50E0" w:rsidP="003A07F4">
      <w:pPr>
        <w:rPr>
          <w:sz w:val="20"/>
          <w:szCs w:val="20"/>
        </w:rPr>
      </w:pPr>
      <w:r w:rsidRPr="000C2F44">
        <w:rPr>
          <w:sz w:val="20"/>
          <w:szCs w:val="20"/>
        </w:rPr>
        <w:t>7. Концепция интенсификации коммерческих усилий.</w:t>
      </w:r>
      <w:r w:rsidR="00CB7801" w:rsidRPr="000C2F44">
        <w:rPr>
          <w:sz w:val="20"/>
          <w:szCs w:val="20"/>
        </w:rPr>
        <w:t xml:space="preserve"> Концепция совершенствования производства.</w:t>
      </w:r>
    </w:p>
    <w:p w:rsidR="00DA50E0" w:rsidRPr="000C2F44" w:rsidRDefault="00DA50E0" w:rsidP="003A07F4">
      <w:pPr>
        <w:rPr>
          <w:sz w:val="20"/>
          <w:szCs w:val="20"/>
        </w:rPr>
      </w:pPr>
      <w:r w:rsidRPr="000C2F44">
        <w:rPr>
          <w:sz w:val="20"/>
          <w:szCs w:val="20"/>
        </w:rPr>
        <w:t>8. Концепция классического маркетинга.</w:t>
      </w:r>
    </w:p>
    <w:p w:rsidR="00DA50E0" w:rsidRPr="000C2F44" w:rsidRDefault="00DA50E0" w:rsidP="003A07F4">
      <w:pPr>
        <w:rPr>
          <w:sz w:val="20"/>
          <w:szCs w:val="20"/>
        </w:rPr>
      </w:pPr>
      <w:r w:rsidRPr="000C2F44">
        <w:rPr>
          <w:sz w:val="20"/>
          <w:szCs w:val="20"/>
        </w:rPr>
        <w:t>9. Концепция социально-этичного маркетинга.</w:t>
      </w:r>
    </w:p>
    <w:p w:rsidR="00DA50E0" w:rsidRPr="000C2F44" w:rsidRDefault="00DA50E0" w:rsidP="003A07F4">
      <w:pPr>
        <w:rPr>
          <w:sz w:val="20"/>
          <w:szCs w:val="20"/>
        </w:rPr>
      </w:pPr>
      <w:r w:rsidRPr="000C2F44">
        <w:rPr>
          <w:sz w:val="20"/>
          <w:szCs w:val="20"/>
        </w:rPr>
        <w:t>10. Цели практической деятельности маркетинга.</w:t>
      </w:r>
    </w:p>
    <w:p w:rsidR="00DA50E0" w:rsidRPr="000C2F44" w:rsidRDefault="00DA50E0" w:rsidP="003A07F4">
      <w:pPr>
        <w:rPr>
          <w:sz w:val="20"/>
          <w:szCs w:val="20"/>
        </w:rPr>
      </w:pPr>
      <w:r w:rsidRPr="000C2F44">
        <w:rPr>
          <w:sz w:val="20"/>
          <w:szCs w:val="20"/>
        </w:rPr>
        <w:t>11. Понятие территориального маркетинга.</w:t>
      </w:r>
    </w:p>
    <w:p w:rsidR="00DA50E0" w:rsidRPr="000C2F44" w:rsidRDefault="00DA50E0" w:rsidP="003A07F4">
      <w:pPr>
        <w:rPr>
          <w:sz w:val="20"/>
          <w:szCs w:val="20"/>
        </w:rPr>
      </w:pPr>
      <w:r w:rsidRPr="000C2F44">
        <w:rPr>
          <w:sz w:val="20"/>
          <w:szCs w:val="20"/>
        </w:rPr>
        <w:t>12. Особенности маркетингового анализа территорий.</w:t>
      </w:r>
    </w:p>
    <w:p w:rsidR="00DA50E0" w:rsidRPr="000C2F44" w:rsidRDefault="00DA50E0" w:rsidP="003A07F4">
      <w:pPr>
        <w:rPr>
          <w:sz w:val="20"/>
          <w:szCs w:val="20"/>
        </w:rPr>
      </w:pPr>
      <w:r w:rsidRPr="000C2F44">
        <w:rPr>
          <w:sz w:val="20"/>
          <w:szCs w:val="20"/>
        </w:rPr>
        <w:t>13. Пространство действий, социально-географическое пространство.</w:t>
      </w:r>
    </w:p>
    <w:p w:rsidR="00DA50E0" w:rsidRPr="000C2F44" w:rsidRDefault="00DA50E0" w:rsidP="003A07F4">
      <w:pPr>
        <w:rPr>
          <w:sz w:val="20"/>
          <w:szCs w:val="20"/>
        </w:rPr>
      </w:pPr>
      <w:r w:rsidRPr="000C2F44">
        <w:rPr>
          <w:sz w:val="20"/>
          <w:szCs w:val="20"/>
        </w:rPr>
        <w:t>14. Основные закономерности территориальной организации.</w:t>
      </w:r>
    </w:p>
    <w:p w:rsidR="00DA50E0" w:rsidRPr="000C2F44" w:rsidRDefault="00DA50E0" w:rsidP="003A07F4">
      <w:pPr>
        <w:rPr>
          <w:sz w:val="20"/>
          <w:szCs w:val="20"/>
        </w:rPr>
      </w:pPr>
      <w:r w:rsidRPr="000C2F44">
        <w:rPr>
          <w:sz w:val="20"/>
          <w:szCs w:val="20"/>
        </w:rPr>
        <w:t>15. Факторы территориальной организации общества.</w:t>
      </w:r>
    </w:p>
    <w:p w:rsidR="00DA50E0" w:rsidRPr="000C2F44" w:rsidRDefault="00DA50E0" w:rsidP="003A07F4">
      <w:pPr>
        <w:rPr>
          <w:sz w:val="20"/>
          <w:szCs w:val="20"/>
        </w:rPr>
      </w:pPr>
      <w:r w:rsidRPr="000C2F44">
        <w:rPr>
          <w:sz w:val="20"/>
          <w:szCs w:val="20"/>
        </w:rPr>
        <w:t>16. Территория и ее основные свойства.</w:t>
      </w:r>
    </w:p>
    <w:p w:rsidR="00DA50E0" w:rsidRPr="000C2F44" w:rsidRDefault="00DA50E0" w:rsidP="003A07F4">
      <w:pPr>
        <w:rPr>
          <w:sz w:val="20"/>
          <w:szCs w:val="20"/>
        </w:rPr>
      </w:pPr>
      <w:r w:rsidRPr="000C2F44">
        <w:rPr>
          <w:sz w:val="20"/>
          <w:szCs w:val="20"/>
        </w:rPr>
        <w:t>17. Регион как часть экономического пространства.</w:t>
      </w:r>
    </w:p>
    <w:p w:rsidR="00DA50E0" w:rsidRPr="000C2F44" w:rsidRDefault="00DA50E0" w:rsidP="003A07F4">
      <w:pPr>
        <w:rPr>
          <w:sz w:val="20"/>
          <w:szCs w:val="20"/>
        </w:rPr>
      </w:pPr>
      <w:r w:rsidRPr="000C2F44">
        <w:rPr>
          <w:sz w:val="20"/>
          <w:szCs w:val="20"/>
        </w:rPr>
        <w:t>18.Сегментирование и позиционирование территории.</w:t>
      </w:r>
    </w:p>
    <w:p w:rsidR="00DA50E0" w:rsidRPr="000C2F44" w:rsidRDefault="00DA50E0" w:rsidP="003A07F4">
      <w:pPr>
        <w:rPr>
          <w:sz w:val="20"/>
          <w:szCs w:val="20"/>
        </w:rPr>
      </w:pPr>
      <w:r w:rsidRPr="000C2F44">
        <w:rPr>
          <w:sz w:val="20"/>
          <w:szCs w:val="20"/>
        </w:rPr>
        <w:t>19. Географическая идентификация Московской области.</w:t>
      </w:r>
    </w:p>
    <w:p w:rsidR="00DA50E0" w:rsidRPr="000C2F44" w:rsidRDefault="00DA50E0" w:rsidP="003A07F4">
      <w:pPr>
        <w:rPr>
          <w:sz w:val="20"/>
          <w:szCs w:val="20"/>
        </w:rPr>
      </w:pPr>
      <w:r w:rsidRPr="000C2F44">
        <w:rPr>
          <w:sz w:val="20"/>
          <w:szCs w:val="20"/>
        </w:rPr>
        <w:t>20. Стратегия коммуникаций.</w:t>
      </w:r>
    </w:p>
    <w:p w:rsidR="00DA50E0" w:rsidRPr="000C2F44" w:rsidRDefault="00DA50E0" w:rsidP="003A07F4">
      <w:pPr>
        <w:jc w:val="both"/>
        <w:rPr>
          <w:sz w:val="20"/>
          <w:szCs w:val="20"/>
        </w:rPr>
      </w:pPr>
      <w:r w:rsidRPr="000C2F44">
        <w:rPr>
          <w:sz w:val="20"/>
          <w:szCs w:val="20"/>
        </w:rPr>
        <w:t>21. Маркетинг территории в системе планирования  на различных уровнях бюджетной системы.</w:t>
      </w:r>
    </w:p>
    <w:p w:rsidR="00DA50E0" w:rsidRDefault="00DA50E0" w:rsidP="003A07F4">
      <w:pPr>
        <w:jc w:val="both"/>
        <w:rPr>
          <w:bCs/>
          <w:sz w:val="20"/>
          <w:szCs w:val="20"/>
          <w:lang w:eastAsia="en-US"/>
        </w:rPr>
      </w:pPr>
      <w:r w:rsidRPr="000C2F44">
        <w:rPr>
          <w:sz w:val="20"/>
          <w:szCs w:val="20"/>
        </w:rPr>
        <w:t xml:space="preserve">22. </w:t>
      </w:r>
      <w:r w:rsidRPr="000C2F44">
        <w:rPr>
          <w:bCs/>
          <w:sz w:val="20"/>
          <w:szCs w:val="20"/>
          <w:lang w:eastAsia="en-US"/>
        </w:rPr>
        <w:t>Разработка социально ориентированных мер регулирующего воздействия на процессы социально-экономического развития территории.</w:t>
      </w:r>
    </w:p>
    <w:p w:rsidR="007935A9" w:rsidRDefault="007935A9" w:rsidP="003A07F4">
      <w:pPr>
        <w:jc w:val="both"/>
        <w:rPr>
          <w:bCs/>
          <w:sz w:val="20"/>
          <w:szCs w:val="20"/>
          <w:lang w:eastAsia="en-US"/>
        </w:rPr>
      </w:pPr>
      <w:r>
        <w:rPr>
          <w:bCs/>
          <w:sz w:val="20"/>
          <w:szCs w:val="20"/>
          <w:lang w:eastAsia="en-US"/>
        </w:rPr>
        <w:t xml:space="preserve">23. </w:t>
      </w:r>
      <w:proofErr w:type="spellStart"/>
      <w:r>
        <w:rPr>
          <w:bCs/>
          <w:sz w:val="20"/>
          <w:szCs w:val="20"/>
          <w:lang w:eastAsia="en-US"/>
        </w:rPr>
        <w:t>Брандинг</w:t>
      </w:r>
      <w:proofErr w:type="spellEnd"/>
      <w:r>
        <w:rPr>
          <w:bCs/>
          <w:sz w:val="20"/>
          <w:szCs w:val="20"/>
          <w:lang w:eastAsia="en-US"/>
        </w:rPr>
        <w:t xml:space="preserve"> </w:t>
      </w:r>
      <w:proofErr w:type="spellStart"/>
      <w:r>
        <w:rPr>
          <w:bCs/>
          <w:sz w:val="20"/>
          <w:szCs w:val="20"/>
          <w:lang w:eastAsia="en-US"/>
        </w:rPr>
        <w:t>теорритории</w:t>
      </w:r>
      <w:proofErr w:type="spellEnd"/>
      <w:r>
        <w:rPr>
          <w:bCs/>
          <w:sz w:val="20"/>
          <w:szCs w:val="20"/>
          <w:lang w:eastAsia="en-US"/>
        </w:rPr>
        <w:t>.</w:t>
      </w:r>
    </w:p>
    <w:p w:rsidR="007935A9" w:rsidRDefault="007935A9" w:rsidP="003A07F4">
      <w:pPr>
        <w:jc w:val="both"/>
        <w:rPr>
          <w:bCs/>
          <w:sz w:val="20"/>
          <w:szCs w:val="20"/>
          <w:lang w:eastAsia="en-US"/>
        </w:rPr>
      </w:pPr>
      <w:r>
        <w:rPr>
          <w:bCs/>
          <w:sz w:val="20"/>
          <w:szCs w:val="20"/>
          <w:lang w:eastAsia="en-US"/>
        </w:rPr>
        <w:t>24.</w:t>
      </w:r>
      <w:r w:rsidRPr="007935A9">
        <w:t xml:space="preserve"> </w:t>
      </w:r>
      <w:r>
        <w:rPr>
          <w:bCs/>
          <w:sz w:val="20"/>
          <w:szCs w:val="20"/>
          <w:lang w:eastAsia="en-US"/>
        </w:rPr>
        <w:t>П</w:t>
      </w:r>
      <w:r w:rsidRPr="007935A9">
        <w:rPr>
          <w:bCs/>
          <w:sz w:val="20"/>
          <w:szCs w:val="20"/>
          <w:lang w:eastAsia="en-US"/>
        </w:rPr>
        <w:t>роектировании организационных действий</w:t>
      </w:r>
      <w:r>
        <w:rPr>
          <w:bCs/>
          <w:sz w:val="20"/>
          <w:szCs w:val="20"/>
          <w:lang w:eastAsia="en-US"/>
        </w:rPr>
        <w:t xml:space="preserve">  в рамках реализации маркетинга территории. </w:t>
      </w:r>
    </w:p>
    <w:p w:rsidR="00DA5AC4" w:rsidRDefault="00DA5AC4" w:rsidP="003A07F4">
      <w:pPr>
        <w:jc w:val="both"/>
        <w:rPr>
          <w:bCs/>
          <w:sz w:val="20"/>
          <w:szCs w:val="20"/>
          <w:lang w:eastAsia="en-US"/>
        </w:rPr>
      </w:pPr>
      <w:r>
        <w:rPr>
          <w:bCs/>
          <w:sz w:val="20"/>
          <w:szCs w:val="20"/>
          <w:lang w:eastAsia="en-US"/>
        </w:rPr>
        <w:t>25. В</w:t>
      </w:r>
      <w:r w:rsidRPr="00DA5AC4">
        <w:rPr>
          <w:bCs/>
          <w:sz w:val="20"/>
          <w:szCs w:val="20"/>
          <w:lang w:eastAsia="en-US"/>
        </w:rPr>
        <w:t>нутриорганизационные и межведомственные коммуникации</w:t>
      </w:r>
      <w:r w:rsidR="00E27906">
        <w:rPr>
          <w:bCs/>
          <w:sz w:val="20"/>
          <w:szCs w:val="20"/>
          <w:lang w:eastAsia="en-US"/>
        </w:rPr>
        <w:t xml:space="preserve"> для осуществления маркетинга территории.</w:t>
      </w:r>
    </w:p>
    <w:p w:rsidR="00DA5AC4" w:rsidRPr="000C2F44" w:rsidRDefault="00DA5AC4" w:rsidP="003A07F4">
      <w:pPr>
        <w:jc w:val="both"/>
        <w:rPr>
          <w:bCs/>
          <w:sz w:val="20"/>
          <w:szCs w:val="20"/>
          <w:lang w:eastAsia="en-US"/>
        </w:rPr>
      </w:pPr>
      <w:r>
        <w:rPr>
          <w:bCs/>
          <w:sz w:val="20"/>
          <w:szCs w:val="20"/>
          <w:lang w:eastAsia="en-US"/>
        </w:rPr>
        <w:t>26. В</w:t>
      </w:r>
      <w:r w:rsidRPr="00DA5AC4">
        <w:rPr>
          <w:bCs/>
          <w:sz w:val="20"/>
          <w:szCs w:val="20"/>
          <w:lang w:eastAsia="en-US"/>
        </w:rPr>
        <w:t>заимодействие органов власти с гражданами, коммерческими организациями, институтами гражданского общества, средствами массовой информации</w:t>
      </w:r>
      <w:r w:rsidR="00225791">
        <w:rPr>
          <w:bCs/>
          <w:sz w:val="20"/>
          <w:szCs w:val="20"/>
          <w:lang w:eastAsia="en-US"/>
        </w:rPr>
        <w:t xml:space="preserve"> в целях реализации стратегии маркетинга территории.</w:t>
      </w:r>
    </w:p>
    <w:p w:rsidR="007935A9" w:rsidRPr="007935A9" w:rsidRDefault="007935A9" w:rsidP="007935A9">
      <w:pPr>
        <w:shd w:val="clear" w:color="auto" w:fill="FFFFFF"/>
        <w:jc w:val="center"/>
        <w:rPr>
          <w:rFonts w:ascii="yandex-sans" w:hAnsi="yandex-sans"/>
          <w:b/>
          <w:color w:val="000000"/>
          <w:sz w:val="23"/>
          <w:szCs w:val="23"/>
        </w:rPr>
      </w:pPr>
      <w:r w:rsidRPr="007935A9">
        <w:rPr>
          <w:rFonts w:ascii="yandex-sans" w:hAnsi="yandex-sans"/>
          <w:b/>
          <w:color w:val="000000"/>
          <w:sz w:val="23"/>
          <w:szCs w:val="23"/>
        </w:rPr>
        <w:t>Практические контрольные</w:t>
      </w:r>
    </w:p>
    <w:p w:rsidR="007935A9" w:rsidRPr="007935A9" w:rsidRDefault="007935A9" w:rsidP="007935A9">
      <w:pPr>
        <w:shd w:val="clear" w:color="auto" w:fill="FFFFFF"/>
        <w:jc w:val="center"/>
        <w:rPr>
          <w:rFonts w:ascii="yandex-sans" w:hAnsi="yandex-sans"/>
          <w:b/>
          <w:color w:val="000000"/>
          <w:sz w:val="23"/>
          <w:szCs w:val="23"/>
        </w:rPr>
      </w:pPr>
      <w:r w:rsidRPr="007935A9">
        <w:rPr>
          <w:rFonts w:ascii="yandex-sans" w:hAnsi="yandex-sans"/>
          <w:b/>
          <w:color w:val="000000"/>
          <w:sz w:val="23"/>
          <w:szCs w:val="23"/>
        </w:rPr>
        <w:t>задания в электронном виде</w:t>
      </w:r>
    </w:p>
    <w:p w:rsidR="00924725" w:rsidRPr="00924725" w:rsidRDefault="00924725" w:rsidP="00924725">
      <w:pPr>
        <w:widowControl w:val="0"/>
        <w:autoSpaceDE w:val="0"/>
        <w:autoSpaceDN w:val="0"/>
        <w:adjustRightInd w:val="0"/>
        <w:jc w:val="center"/>
        <w:rPr>
          <w:sz w:val="20"/>
          <w:szCs w:val="20"/>
          <w:lang w:eastAsia="zh-CN"/>
        </w:rPr>
      </w:pPr>
      <w:r w:rsidRPr="00924725">
        <w:rPr>
          <w:sz w:val="20"/>
          <w:szCs w:val="20"/>
          <w:lang w:eastAsia="zh-CN"/>
        </w:rPr>
        <w:t>Решение практических контрольных</w:t>
      </w:r>
    </w:p>
    <w:p w:rsidR="00924725" w:rsidRPr="00924725" w:rsidRDefault="00924725" w:rsidP="00924725">
      <w:pPr>
        <w:widowControl w:val="0"/>
        <w:autoSpaceDE w:val="0"/>
        <w:autoSpaceDN w:val="0"/>
        <w:adjustRightInd w:val="0"/>
        <w:jc w:val="center"/>
        <w:rPr>
          <w:sz w:val="20"/>
          <w:szCs w:val="20"/>
          <w:lang w:eastAsia="zh-CN"/>
        </w:rPr>
      </w:pPr>
      <w:r w:rsidRPr="00924725">
        <w:rPr>
          <w:sz w:val="20"/>
          <w:szCs w:val="20"/>
          <w:lang w:eastAsia="zh-CN"/>
        </w:rPr>
        <w:t xml:space="preserve">заданий в системе </w:t>
      </w:r>
      <w:proofErr w:type="spellStart"/>
      <w:r w:rsidRPr="00924725">
        <w:rPr>
          <w:sz w:val="20"/>
          <w:szCs w:val="20"/>
          <w:lang w:eastAsia="zh-CN"/>
        </w:rPr>
        <w:t>Moodle</w:t>
      </w:r>
      <w:proofErr w:type="spellEnd"/>
    </w:p>
    <w:p w:rsidR="00106527" w:rsidRPr="00924725" w:rsidRDefault="00924725" w:rsidP="00924725">
      <w:pPr>
        <w:widowControl w:val="0"/>
        <w:autoSpaceDE w:val="0"/>
        <w:autoSpaceDN w:val="0"/>
        <w:adjustRightInd w:val="0"/>
        <w:jc w:val="center"/>
        <w:rPr>
          <w:sz w:val="20"/>
          <w:szCs w:val="20"/>
          <w:lang w:eastAsia="zh-CN"/>
        </w:rPr>
      </w:pPr>
      <w:r w:rsidRPr="00924725">
        <w:rPr>
          <w:sz w:val="20"/>
          <w:szCs w:val="20"/>
          <w:lang w:eastAsia="zh-CN"/>
        </w:rPr>
        <w:t>https://dis.ggtu.ru/course/view.php?id=2596</w:t>
      </w:r>
    </w:p>
    <w:p w:rsidR="007935A9" w:rsidRPr="007935A9" w:rsidRDefault="007935A9" w:rsidP="007935A9">
      <w:pPr>
        <w:rPr>
          <w:sz w:val="20"/>
          <w:szCs w:val="20"/>
        </w:rPr>
      </w:pPr>
      <w:r w:rsidRPr="007935A9">
        <w:rPr>
          <w:sz w:val="20"/>
          <w:szCs w:val="20"/>
        </w:rPr>
        <w:t>Разработать маркетинговую стратегию (как вариант: стратегию продвижения, привлечения инвестиций и пр.), города на выбор:</w:t>
      </w:r>
    </w:p>
    <w:p w:rsidR="007935A9" w:rsidRPr="007935A9" w:rsidRDefault="007935A9" w:rsidP="007935A9">
      <w:pPr>
        <w:rPr>
          <w:sz w:val="20"/>
          <w:szCs w:val="20"/>
        </w:rPr>
      </w:pPr>
      <w:r w:rsidRPr="007935A9">
        <w:rPr>
          <w:sz w:val="20"/>
          <w:szCs w:val="20"/>
        </w:rPr>
        <w:t>- Йошкар-Ола</w:t>
      </w:r>
    </w:p>
    <w:p w:rsidR="007935A9" w:rsidRPr="007935A9" w:rsidRDefault="007935A9" w:rsidP="007935A9">
      <w:pPr>
        <w:rPr>
          <w:sz w:val="20"/>
          <w:szCs w:val="20"/>
        </w:rPr>
      </w:pPr>
      <w:r w:rsidRPr="007935A9">
        <w:rPr>
          <w:sz w:val="20"/>
          <w:szCs w:val="20"/>
        </w:rPr>
        <w:t>- Анапа</w:t>
      </w:r>
    </w:p>
    <w:p w:rsidR="007935A9" w:rsidRPr="007935A9" w:rsidRDefault="007935A9" w:rsidP="007935A9">
      <w:pPr>
        <w:rPr>
          <w:sz w:val="20"/>
          <w:szCs w:val="20"/>
        </w:rPr>
      </w:pPr>
      <w:r w:rsidRPr="007935A9">
        <w:rPr>
          <w:sz w:val="20"/>
          <w:szCs w:val="20"/>
        </w:rPr>
        <w:t>- Благовещенск</w:t>
      </w:r>
    </w:p>
    <w:p w:rsidR="007935A9" w:rsidRPr="007935A9" w:rsidRDefault="007935A9" w:rsidP="007935A9">
      <w:pPr>
        <w:rPr>
          <w:sz w:val="20"/>
          <w:szCs w:val="20"/>
        </w:rPr>
      </w:pPr>
      <w:r w:rsidRPr="007935A9">
        <w:rPr>
          <w:sz w:val="20"/>
          <w:szCs w:val="20"/>
        </w:rPr>
        <w:t>- Таганрог</w:t>
      </w:r>
    </w:p>
    <w:p w:rsidR="007935A9" w:rsidRPr="007935A9" w:rsidRDefault="007935A9" w:rsidP="007935A9">
      <w:pPr>
        <w:rPr>
          <w:sz w:val="20"/>
          <w:szCs w:val="20"/>
        </w:rPr>
      </w:pPr>
      <w:r w:rsidRPr="007935A9">
        <w:rPr>
          <w:sz w:val="20"/>
          <w:szCs w:val="20"/>
        </w:rPr>
        <w:lastRenderedPageBreak/>
        <w:t>- Новосибирск</w:t>
      </w:r>
    </w:p>
    <w:p w:rsidR="007935A9" w:rsidRPr="007935A9" w:rsidRDefault="007935A9" w:rsidP="007935A9">
      <w:pPr>
        <w:rPr>
          <w:sz w:val="20"/>
          <w:szCs w:val="20"/>
        </w:rPr>
      </w:pPr>
      <w:r w:rsidRPr="007935A9">
        <w:rPr>
          <w:sz w:val="20"/>
          <w:szCs w:val="20"/>
        </w:rPr>
        <w:t>- Клин</w:t>
      </w:r>
    </w:p>
    <w:p w:rsidR="007935A9" w:rsidRPr="007935A9" w:rsidRDefault="007935A9" w:rsidP="007935A9">
      <w:pPr>
        <w:rPr>
          <w:sz w:val="20"/>
          <w:szCs w:val="20"/>
        </w:rPr>
      </w:pPr>
      <w:r w:rsidRPr="007935A9">
        <w:rPr>
          <w:sz w:val="20"/>
          <w:szCs w:val="20"/>
        </w:rPr>
        <w:t>- Орехово-Зуево</w:t>
      </w:r>
    </w:p>
    <w:p w:rsidR="007935A9" w:rsidRPr="007935A9" w:rsidRDefault="007935A9" w:rsidP="007935A9">
      <w:pPr>
        <w:rPr>
          <w:sz w:val="20"/>
          <w:szCs w:val="20"/>
        </w:rPr>
      </w:pPr>
      <w:r w:rsidRPr="007935A9">
        <w:rPr>
          <w:b/>
          <w:sz w:val="20"/>
          <w:szCs w:val="20"/>
          <w:u w:val="single"/>
        </w:rPr>
        <w:t>Формат предоставления</w:t>
      </w:r>
      <w:r w:rsidRPr="007935A9">
        <w:rPr>
          <w:sz w:val="20"/>
          <w:szCs w:val="20"/>
        </w:rPr>
        <w:t xml:space="preserve">: презентация </w:t>
      </w:r>
      <w:r w:rsidRPr="007935A9">
        <w:rPr>
          <w:sz w:val="20"/>
          <w:szCs w:val="20"/>
          <w:lang w:val="en-US"/>
        </w:rPr>
        <w:t>Power</w:t>
      </w:r>
      <w:r w:rsidRPr="007935A9">
        <w:rPr>
          <w:sz w:val="20"/>
          <w:szCs w:val="20"/>
        </w:rPr>
        <w:t xml:space="preserve"> </w:t>
      </w:r>
      <w:r w:rsidRPr="007935A9">
        <w:rPr>
          <w:sz w:val="20"/>
          <w:szCs w:val="20"/>
          <w:lang w:val="en-US"/>
        </w:rPr>
        <w:t>Point</w:t>
      </w:r>
      <w:r w:rsidRPr="007935A9">
        <w:rPr>
          <w:sz w:val="20"/>
          <w:szCs w:val="20"/>
        </w:rPr>
        <w:t>, объем 10-15 слайдов</w:t>
      </w:r>
    </w:p>
    <w:p w:rsidR="007935A9" w:rsidRPr="007935A9" w:rsidRDefault="007935A9" w:rsidP="007935A9">
      <w:pPr>
        <w:rPr>
          <w:sz w:val="20"/>
          <w:szCs w:val="20"/>
        </w:rPr>
      </w:pPr>
      <w:r w:rsidRPr="007935A9">
        <w:rPr>
          <w:sz w:val="20"/>
          <w:szCs w:val="20"/>
        </w:rPr>
        <w:t>Примеры оформления презентаций, основные принципы:</w:t>
      </w:r>
    </w:p>
    <w:p w:rsidR="007935A9" w:rsidRPr="007935A9" w:rsidRDefault="007935A9" w:rsidP="007935A9">
      <w:pPr>
        <w:rPr>
          <w:sz w:val="20"/>
          <w:szCs w:val="20"/>
        </w:rPr>
      </w:pPr>
      <w:r w:rsidRPr="007935A9">
        <w:rPr>
          <w:sz w:val="20"/>
          <w:szCs w:val="20"/>
        </w:rPr>
        <w:t xml:space="preserve">Все - </w:t>
      </w:r>
      <w:hyperlink r:id="rId27" w:history="1">
        <w:r w:rsidRPr="007935A9">
          <w:rPr>
            <w:rStyle w:val="af2"/>
            <w:rFonts w:eastAsia="SimSun"/>
            <w:sz w:val="20"/>
            <w:szCs w:val="20"/>
          </w:rPr>
          <w:t>https://bank.bonnieandslide.com/</w:t>
        </w:r>
      </w:hyperlink>
      <w:r w:rsidRPr="007935A9">
        <w:rPr>
          <w:sz w:val="20"/>
          <w:szCs w:val="20"/>
        </w:rPr>
        <w:t xml:space="preserve">, </w:t>
      </w:r>
    </w:p>
    <w:p w:rsidR="007935A9" w:rsidRPr="007935A9" w:rsidRDefault="007935A9" w:rsidP="007935A9">
      <w:pPr>
        <w:rPr>
          <w:sz w:val="20"/>
          <w:szCs w:val="20"/>
        </w:rPr>
      </w:pPr>
      <w:r w:rsidRPr="007935A9">
        <w:rPr>
          <w:sz w:val="20"/>
          <w:szCs w:val="20"/>
        </w:rPr>
        <w:t>примеры по темам:</w:t>
      </w:r>
    </w:p>
    <w:p w:rsidR="007935A9" w:rsidRPr="007935A9" w:rsidRDefault="007935A9" w:rsidP="007935A9">
      <w:pPr>
        <w:rPr>
          <w:rStyle w:val="af2"/>
          <w:rFonts w:eastAsia="SimSun"/>
          <w:sz w:val="20"/>
          <w:szCs w:val="20"/>
        </w:rPr>
      </w:pPr>
      <w:r w:rsidRPr="007935A9">
        <w:rPr>
          <w:sz w:val="20"/>
          <w:szCs w:val="20"/>
        </w:rPr>
        <w:t xml:space="preserve">Развитие региона (можно рассматривать как основной пример, «шаблон») – </w:t>
      </w:r>
      <w:hyperlink r:id="rId28" w:history="1">
        <w:r w:rsidRPr="007935A9">
          <w:rPr>
            <w:rStyle w:val="af2"/>
            <w:rFonts w:eastAsia="SimSun"/>
            <w:sz w:val="20"/>
            <w:szCs w:val="20"/>
          </w:rPr>
          <w:t>https://bank.bonnieandslide.com/presentation/41?s=19</w:t>
        </w:r>
      </w:hyperlink>
      <w:r w:rsidRPr="007935A9">
        <w:rPr>
          <w:rStyle w:val="af2"/>
          <w:rFonts w:eastAsia="SimSun"/>
          <w:sz w:val="20"/>
          <w:szCs w:val="20"/>
        </w:rPr>
        <w:t xml:space="preserve"> </w:t>
      </w:r>
    </w:p>
    <w:p w:rsidR="007935A9" w:rsidRPr="007935A9" w:rsidRDefault="007935A9" w:rsidP="007935A9">
      <w:pPr>
        <w:rPr>
          <w:rStyle w:val="af2"/>
          <w:rFonts w:eastAsia="SimSun"/>
          <w:sz w:val="20"/>
          <w:szCs w:val="20"/>
        </w:rPr>
      </w:pPr>
      <w:r w:rsidRPr="007935A9">
        <w:rPr>
          <w:sz w:val="20"/>
          <w:szCs w:val="20"/>
        </w:rPr>
        <w:t xml:space="preserve">Банки - </w:t>
      </w:r>
      <w:hyperlink r:id="rId29" w:history="1">
        <w:r w:rsidRPr="007935A9">
          <w:rPr>
            <w:rStyle w:val="af2"/>
            <w:rFonts w:eastAsia="SimSun"/>
            <w:sz w:val="20"/>
            <w:szCs w:val="20"/>
          </w:rPr>
          <w:t>https://bank.bonnieandslide.com/presentation/147?s=6</w:t>
        </w:r>
      </w:hyperlink>
    </w:p>
    <w:p w:rsidR="007935A9" w:rsidRPr="007935A9" w:rsidRDefault="007935A9" w:rsidP="007935A9">
      <w:pPr>
        <w:rPr>
          <w:rStyle w:val="af2"/>
          <w:rFonts w:eastAsia="SimSun"/>
          <w:sz w:val="20"/>
          <w:szCs w:val="20"/>
        </w:rPr>
      </w:pPr>
      <w:r w:rsidRPr="007935A9">
        <w:rPr>
          <w:sz w:val="20"/>
          <w:szCs w:val="20"/>
        </w:rPr>
        <w:t xml:space="preserve">Кафе и рестораны - </w:t>
      </w:r>
      <w:hyperlink r:id="rId30" w:history="1">
        <w:r w:rsidRPr="007935A9">
          <w:rPr>
            <w:rStyle w:val="af2"/>
            <w:rFonts w:eastAsia="SimSun"/>
            <w:sz w:val="20"/>
            <w:szCs w:val="20"/>
          </w:rPr>
          <w:t>https://bank.bonnieandslide.com/presentation/196?s=5</w:t>
        </w:r>
      </w:hyperlink>
    </w:p>
    <w:p w:rsidR="007935A9" w:rsidRPr="007935A9" w:rsidRDefault="007935A9" w:rsidP="007935A9">
      <w:pPr>
        <w:rPr>
          <w:b/>
          <w:sz w:val="20"/>
          <w:szCs w:val="20"/>
          <w:u w:val="single"/>
        </w:rPr>
      </w:pPr>
      <w:r w:rsidRPr="007935A9">
        <w:rPr>
          <w:b/>
          <w:sz w:val="20"/>
          <w:szCs w:val="20"/>
          <w:u w:val="single"/>
        </w:rPr>
        <w:t>Что должно быть в стратегии?</w:t>
      </w:r>
    </w:p>
    <w:p w:rsidR="007935A9" w:rsidRPr="007935A9" w:rsidRDefault="007935A9" w:rsidP="007935A9">
      <w:pPr>
        <w:rPr>
          <w:sz w:val="20"/>
          <w:szCs w:val="20"/>
        </w:rPr>
      </w:pPr>
      <w:r w:rsidRPr="007935A9">
        <w:rPr>
          <w:sz w:val="20"/>
          <w:szCs w:val="20"/>
        </w:rPr>
        <w:t>Цель: для чего? (например, привлечение туристов в город; развитие промышленного потенциала города; увеличение социальной активности населения и т.д.), обоснование</w:t>
      </w:r>
    </w:p>
    <w:p w:rsidR="007935A9" w:rsidRPr="007935A9" w:rsidRDefault="007935A9" w:rsidP="007935A9">
      <w:pPr>
        <w:rPr>
          <w:sz w:val="20"/>
          <w:szCs w:val="20"/>
        </w:rPr>
      </w:pPr>
      <w:r w:rsidRPr="007935A9">
        <w:rPr>
          <w:sz w:val="20"/>
          <w:szCs w:val="20"/>
        </w:rPr>
        <w:t>Анализ текущей ситуации: анализ ресурсов территории, конкурентного окружения, SWOT, PEST и т.д.</w:t>
      </w:r>
    </w:p>
    <w:p w:rsidR="007935A9" w:rsidRPr="007935A9" w:rsidRDefault="007935A9" w:rsidP="007935A9">
      <w:pPr>
        <w:rPr>
          <w:sz w:val="20"/>
          <w:szCs w:val="20"/>
        </w:rPr>
      </w:pPr>
      <w:r w:rsidRPr="007935A9">
        <w:rPr>
          <w:sz w:val="20"/>
          <w:szCs w:val="20"/>
        </w:rPr>
        <w:t xml:space="preserve">Целевая аудитория: основная аудитория, на кого направлен комплекс предлагаемых мероприятий (социально-демографический, </w:t>
      </w:r>
      <w:proofErr w:type="spellStart"/>
      <w:r w:rsidRPr="007935A9">
        <w:rPr>
          <w:sz w:val="20"/>
          <w:szCs w:val="20"/>
        </w:rPr>
        <w:t>психографический</w:t>
      </w:r>
      <w:proofErr w:type="spellEnd"/>
      <w:r w:rsidRPr="007935A9">
        <w:rPr>
          <w:sz w:val="20"/>
          <w:szCs w:val="20"/>
        </w:rPr>
        <w:t xml:space="preserve"> портрет, территориальная сегментация и пр.)</w:t>
      </w:r>
    </w:p>
    <w:p w:rsidR="007935A9" w:rsidRPr="007935A9" w:rsidRDefault="007935A9" w:rsidP="007935A9">
      <w:pPr>
        <w:rPr>
          <w:sz w:val="20"/>
          <w:szCs w:val="20"/>
        </w:rPr>
      </w:pPr>
      <w:r w:rsidRPr="007935A9">
        <w:rPr>
          <w:sz w:val="20"/>
          <w:szCs w:val="20"/>
        </w:rPr>
        <w:t>Тактические рекомендации: предлагаемый комплекс мер и инструментов для реализации поставленных задач, плановый бюджет для реализации мер</w:t>
      </w:r>
    </w:p>
    <w:p w:rsidR="007935A9" w:rsidRPr="007935A9" w:rsidRDefault="007935A9" w:rsidP="007935A9">
      <w:pPr>
        <w:rPr>
          <w:sz w:val="20"/>
          <w:szCs w:val="20"/>
        </w:rPr>
      </w:pPr>
      <w:r w:rsidRPr="007935A9">
        <w:rPr>
          <w:sz w:val="20"/>
          <w:szCs w:val="20"/>
        </w:rPr>
        <w:t xml:space="preserve">Итог: прогнозируемые результаты кампании, плановые </w:t>
      </w:r>
      <w:r w:rsidRPr="007935A9">
        <w:rPr>
          <w:sz w:val="20"/>
          <w:szCs w:val="20"/>
          <w:lang w:val="en-US"/>
        </w:rPr>
        <w:t>KPI</w:t>
      </w:r>
      <w:r w:rsidRPr="007935A9">
        <w:rPr>
          <w:sz w:val="20"/>
          <w:szCs w:val="20"/>
        </w:rPr>
        <w:t xml:space="preserve"> проекта</w:t>
      </w:r>
    </w:p>
    <w:p w:rsidR="007935A9" w:rsidRPr="007935A9" w:rsidRDefault="007935A9" w:rsidP="007935A9">
      <w:pPr>
        <w:rPr>
          <w:sz w:val="20"/>
          <w:szCs w:val="20"/>
        </w:rPr>
      </w:pPr>
      <w:r w:rsidRPr="007935A9">
        <w:rPr>
          <w:sz w:val="20"/>
          <w:szCs w:val="20"/>
        </w:rPr>
        <w:t xml:space="preserve">Последний слайд: необходим </w:t>
      </w:r>
      <w:r w:rsidRPr="007935A9">
        <w:rPr>
          <w:sz w:val="20"/>
          <w:szCs w:val="20"/>
          <w:lang w:val="en-US"/>
        </w:rPr>
        <w:t>call</w:t>
      </w:r>
      <w:r w:rsidRPr="007935A9">
        <w:rPr>
          <w:sz w:val="20"/>
          <w:szCs w:val="20"/>
        </w:rPr>
        <w:t>-</w:t>
      </w:r>
      <w:r w:rsidRPr="007935A9">
        <w:rPr>
          <w:sz w:val="20"/>
          <w:szCs w:val="20"/>
          <w:lang w:val="en-US"/>
        </w:rPr>
        <w:t>to</w:t>
      </w:r>
      <w:r w:rsidRPr="007935A9">
        <w:rPr>
          <w:sz w:val="20"/>
          <w:szCs w:val="20"/>
        </w:rPr>
        <w:t>-</w:t>
      </w:r>
      <w:r w:rsidRPr="007935A9">
        <w:rPr>
          <w:sz w:val="20"/>
          <w:szCs w:val="20"/>
          <w:lang w:val="en-US"/>
        </w:rPr>
        <w:t>action</w:t>
      </w:r>
      <w:r w:rsidRPr="007935A9">
        <w:rPr>
          <w:sz w:val="20"/>
          <w:szCs w:val="20"/>
        </w:rPr>
        <w:t xml:space="preserve"> (призыв к действию) – это могут быть как контакты для звонка, аккаунты в </w:t>
      </w:r>
      <w:proofErr w:type="spellStart"/>
      <w:r w:rsidRPr="007935A9">
        <w:rPr>
          <w:sz w:val="20"/>
          <w:szCs w:val="20"/>
        </w:rPr>
        <w:t>соц.сетях</w:t>
      </w:r>
      <w:proofErr w:type="spellEnd"/>
      <w:r w:rsidRPr="007935A9">
        <w:rPr>
          <w:sz w:val="20"/>
          <w:szCs w:val="20"/>
        </w:rPr>
        <w:t>, так и яркий слоган, побуждающий к дальнейшему взаимодействию и реализации анонсируемых мероприятий)</w:t>
      </w:r>
    </w:p>
    <w:p w:rsidR="007935A9" w:rsidRPr="007935A9" w:rsidRDefault="007935A9" w:rsidP="007935A9">
      <w:pPr>
        <w:rPr>
          <w:sz w:val="20"/>
          <w:szCs w:val="20"/>
        </w:rPr>
      </w:pPr>
      <w:r w:rsidRPr="007935A9">
        <w:rPr>
          <w:sz w:val="20"/>
          <w:szCs w:val="20"/>
        </w:rPr>
        <w:t>Если кратко, то необходимо чётко, ёмко, кратко и ярко отразить в презентации:</w:t>
      </w:r>
    </w:p>
    <w:p w:rsidR="007935A9" w:rsidRPr="007935A9" w:rsidRDefault="007935A9" w:rsidP="007935A9">
      <w:pPr>
        <w:rPr>
          <w:sz w:val="20"/>
          <w:szCs w:val="20"/>
        </w:rPr>
      </w:pPr>
      <w:r w:rsidRPr="007935A9">
        <w:rPr>
          <w:sz w:val="20"/>
          <w:szCs w:val="20"/>
        </w:rPr>
        <w:t>- Что вы предлагаете?</w:t>
      </w:r>
    </w:p>
    <w:p w:rsidR="007935A9" w:rsidRPr="007935A9" w:rsidRDefault="007935A9" w:rsidP="007935A9">
      <w:pPr>
        <w:tabs>
          <w:tab w:val="left" w:pos="3215"/>
        </w:tabs>
        <w:rPr>
          <w:sz w:val="20"/>
          <w:szCs w:val="20"/>
        </w:rPr>
      </w:pPr>
      <w:r w:rsidRPr="007935A9">
        <w:rPr>
          <w:sz w:val="20"/>
          <w:szCs w:val="20"/>
        </w:rPr>
        <w:t>- Кому вы это предлагаете?</w:t>
      </w:r>
      <w:r w:rsidRPr="007935A9">
        <w:rPr>
          <w:sz w:val="20"/>
          <w:szCs w:val="20"/>
        </w:rPr>
        <w:tab/>
      </w:r>
    </w:p>
    <w:p w:rsidR="007935A9" w:rsidRPr="007935A9" w:rsidRDefault="007935A9" w:rsidP="007935A9">
      <w:pPr>
        <w:tabs>
          <w:tab w:val="left" w:pos="3215"/>
        </w:tabs>
        <w:rPr>
          <w:sz w:val="20"/>
          <w:szCs w:val="20"/>
        </w:rPr>
      </w:pPr>
      <w:r w:rsidRPr="007935A9">
        <w:rPr>
          <w:sz w:val="20"/>
          <w:szCs w:val="20"/>
        </w:rPr>
        <w:t>- Как вы это предлагаете реализовать?</w:t>
      </w:r>
    </w:p>
    <w:p w:rsidR="007935A9" w:rsidRPr="007935A9" w:rsidRDefault="007935A9" w:rsidP="007935A9">
      <w:pPr>
        <w:tabs>
          <w:tab w:val="left" w:pos="3215"/>
        </w:tabs>
        <w:rPr>
          <w:sz w:val="20"/>
          <w:szCs w:val="20"/>
        </w:rPr>
      </w:pPr>
      <w:r w:rsidRPr="007935A9">
        <w:rPr>
          <w:sz w:val="20"/>
          <w:szCs w:val="20"/>
        </w:rPr>
        <w:t>- И, самое главное, зачем? (цель)</w:t>
      </w:r>
    </w:p>
    <w:p w:rsidR="00106527" w:rsidRPr="000C2F44" w:rsidRDefault="00106527" w:rsidP="00705C26">
      <w:pPr>
        <w:widowControl w:val="0"/>
        <w:autoSpaceDE w:val="0"/>
        <w:autoSpaceDN w:val="0"/>
        <w:adjustRightInd w:val="0"/>
        <w:jc w:val="center"/>
        <w:rPr>
          <w:b/>
          <w:sz w:val="20"/>
          <w:szCs w:val="20"/>
          <w:lang w:eastAsia="zh-CN"/>
        </w:rPr>
      </w:pPr>
      <w:r w:rsidRPr="000C2F44">
        <w:rPr>
          <w:b/>
          <w:sz w:val="20"/>
          <w:szCs w:val="20"/>
          <w:lang w:eastAsia="zh-CN"/>
        </w:rPr>
        <w:t>Список терминов</w:t>
      </w:r>
    </w:p>
    <w:p w:rsidR="00106527" w:rsidRPr="000C2F44" w:rsidRDefault="00106527" w:rsidP="00106527">
      <w:pPr>
        <w:rPr>
          <w:sz w:val="20"/>
          <w:szCs w:val="20"/>
        </w:rPr>
      </w:pPr>
      <w:r w:rsidRPr="000C2F44">
        <w:rPr>
          <w:sz w:val="20"/>
          <w:szCs w:val="20"/>
        </w:rPr>
        <w:t xml:space="preserve">Маркетинговый комплекс </w:t>
      </w:r>
    </w:p>
    <w:p w:rsidR="00106527" w:rsidRPr="000C2F44" w:rsidRDefault="00106527" w:rsidP="00106527">
      <w:pPr>
        <w:rPr>
          <w:sz w:val="20"/>
          <w:szCs w:val="20"/>
        </w:rPr>
      </w:pPr>
      <w:r w:rsidRPr="000C2F44">
        <w:rPr>
          <w:sz w:val="20"/>
          <w:szCs w:val="20"/>
        </w:rPr>
        <w:t xml:space="preserve">Маркетинговые исследования </w:t>
      </w:r>
    </w:p>
    <w:p w:rsidR="00106527" w:rsidRPr="000C2F44" w:rsidRDefault="00106527" w:rsidP="00106527">
      <w:pPr>
        <w:rPr>
          <w:sz w:val="20"/>
          <w:szCs w:val="20"/>
        </w:rPr>
      </w:pPr>
      <w:r w:rsidRPr="000C2F44">
        <w:rPr>
          <w:sz w:val="20"/>
          <w:szCs w:val="20"/>
        </w:rPr>
        <w:t xml:space="preserve">Территория </w:t>
      </w:r>
    </w:p>
    <w:p w:rsidR="00106527" w:rsidRPr="000C2F44" w:rsidRDefault="00106527" w:rsidP="00106527">
      <w:pPr>
        <w:rPr>
          <w:sz w:val="20"/>
          <w:szCs w:val="20"/>
        </w:rPr>
      </w:pPr>
      <w:r w:rsidRPr="000C2F44">
        <w:rPr>
          <w:sz w:val="20"/>
          <w:szCs w:val="20"/>
        </w:rPr>
        <w:t>Маркетинговая среда</w:t>
      </w:r>
    </w:p>
    <w:p w:rsidR="00106527" w:rsidRPr="000C2F44" w:rsidRDefault="00106527" w:rsidP="00106527">
      <w:pPr>
        <w:rPr>
          <w:sz w:val="20"/>
          <w:szCs w:val="20"/>
        </w:rPr>
      </w:pPr>
      <w:r w:rsidRPr="000C2F44">
        <w:rPr>
          <w:sz w:val="20"/>
          <w:szCs w:val="20"/>
        </w:rPr>
        <w:t>Концепция классического маркетинга</w:t>
      </w:r>
    </w:p>
    <w:p w:rsidR="00106527" w:rsidRPr="000C2F44" w:rsidRDefault="00106527" w:rsidP="00106527">
      <w:pPr>
        <w:rPr>
          <w:sz w:val="20"/>
          <w:szCs w:val="20"/>
        </w:rPr>
      </w:pPr>
      <w:r w:rsidRPr="000C2F44">
        <w:rPr>
          <w:sz w:val="20"/>
          <w:szCs w:val="20"/>
        </w:rPr>
        <w:t>Понятие территориального маркетинга</w:t>
      </w:r>
    </w:p>
    <w:p w:rsidR="00106527" w:rsidRPr="000C2F44" w:rsidRDefault="00106527" w:rsidP="00106527">
      <w:pPr>
        <w:rPr>
          <w:sz w:val="20"/>
          <w:szCs w:val="20"/>
        </w:rPr>
      </w:pPr>
      <w:r w:rsidRPr="000C2F44">
        <w:rPr>
          <w:sz w:val="20"/>
          <w:szCs w:val="20"/>
        </w:rPr>
        <w:t>Особенности маркетингового анализа территорий</w:t>
      </w:r>
    </w:p>
    <w:p w:rsidR="00106527" w:rsidRPr="000C2F44" w:rsidRDefault="00106527" w:rsidP="00106527">
      <w:pPr>
        <w:rPr>
          <w:sz w:val="20"/>
          <w:szCs w:val="20"/>
        </w:rPr>
      </w:pPr>
      <w:r w:rsidRPr="000C2F44">
        <w:rPr>
          <w:sz w:val="20"/>
          <w:szCs w:val="20"/>
        </w:rPr>
        <w:t xml:space="preserve">Регион </w:t>
      </w:r>
    </w:p>
    <w:p w:rsidR="00106527" w:rsidRPr="000C2F44" w:rsidRDefault="00106527" w:rsidP="00106527">
      <w:pPr>
        <w:rPr>
          <w:sz w:val="20"/>
          <w:szCs w:val="20"/>
        </w:rPr>
      </w:pPr>
      <w:r w:rsidRPr="000C2F44">
        <w:rPr>
          <w:sz w:val="20"/>
          <w:szCs w:val="20"/>
        </w:rPr>
        <w:t>Сегментирование и позиционирование территории</w:t>
      </w:r>
    </w:p>
    <w:p w:rsidR="00106527" w:rsidRPr="000C2F44" w:rsidRDefault="00106527" w:rsidP="00106527">
      <w:pPr>
        <w:rPr>
          <w:sz w:val="20"/>
          <w:szCs w:val="20"/>
        </w:rPr>
      </w:pPr>
      <w:r w:rsidRPr="000C2F44">
        <w:rPr>
          <w:sz w:val="20"/>
          <w:szCs w:val="20"/>
        </w:rPr>
        <w:t xml:space="preserve">Географическая идентификация </w:t>
      </w:r>
    </w:p>
    <w:p w:rsidR="00106527" w:rsidRPr="000C2F44" w:rsidRDefault="00106527" w:rsidP="00106527">
      <w:pPr>
        <w:rPr>
          <w:sz w:val="20"/>
          <w:szCs w:val="20"/>
        </w:rPr>
      </w:pPr>
      <w:r w:rsidRPr="000C2F44">
        <w:rPr>
          <w:sz w:val="20"/>
          <w:szCs w:val="20"/>
        </w:rPr>
        <w:t>Стратегия коммуникаций</w:t>
      </w:r>
    </w:p>
    <w:p w:rsidR="00106527" w:rsidRPr="000C2F44" w:rsidRDefault="00106527" w:rsidP="00106527">
      <w:pPr>
        <w:rPr>
          <w:sz w:val="20"/>
          <w:szCs w:val="20"/>
        </w:rPr>
      </w:pPr>
      <w:r w:rsidRPr="000C2F44">
        <w:rPr>
          <w:sz w:val="20"/>
          <w:szCs w:val="20"/>
        </w:rPr>
        <w:t>Маркетинговая стратегия</w:t>
      </w:r>
    </w:p>
    <w:p w:rsidR="00106527" w:rsidRPr="000C2F44" w:rsidRDefault="00106527" w:rsidP="00106527">
      <w:pPr>
        <w:rPr>
          <w:sz w:val="20"/>
          <w:szCs w:val="20"/>
        </w:rPr>
      </w:pPr>
      <w:r w:rsidRPr="000C2F44">
        <w:rPr>
          <w:sz w:val="20"/>
          <w:szCs w:val="20"/>
        </w:rPr>
        <w:t>Бренд</w:t>
      </w:r>
    </w:p>
    <w:p w:rsidR="00106527" w:rsidRPr="000C2F44" w:rsidRDefault="00106527" w:rsidP="00E83B6A">
      <w:pPr>
        <w:widowControl w:val="0"/>
        <w:autoSpaceDE w:val="0"/>
        <w:autoSpaceDN w:val="0"/>
        <w:adjustRightInd w:val="0"/>
        <w:rPr>
          <w:b/>
          <w:sz w:val="20"/>
          <w:szCs w:val="20"/>
          <w:lang w:eastAsia="zh-CN"/>
        </w:rPr>
      </w:pPr>
    </w:p>
    <w:p w:rsidR="00DA50E0" w:rsidRPr="000C2F44" w:rsidRDefault="00CB7801" w:rsidP="00705C26">
      <w:pPr>
        <w:widowControl w:val="0"/>
        <w:autoSpaceDE w:val="0"/>
        <w:autoSpaceDN w:val="0"/>
        <w:adjustRightInd w:val="0"/>
        <w:jc w:val="center"/>
        <w:rPr>
          <w:sz w:val="20"/>
          <w:szCs w:val="20"/>
          <w:lang w:eastAsia="en-US"/>
        </w:rPr>
      </w:pPr>
      <w:r w:rsidRPr="000C2F44">
        <w:rPr>
          <w:b/>
          <w:sz w:val="20"/>
          <w:szCs w:val="20"/>
          <w:lang w:eastAsia="zh-CN"/>
        </w:rPr>
        <w:t xml:space="preserve">Тематика </w:t>
      </w:r>
      <w:r w:rsidR="00D66BFC" w:rsidRPr="000C2F44">
        <w:rPr>
          <w:b/>
          <w:sz w:val="20"/>
          <w:szCs w:val="20"/>
          <w:lang w:eastAsia="zh-CN"/>
        </w:rPr>
        <w:t>докладов</w:t>
      </w:r>
    </w:p>
    <w:p w:rsidR="00DA50E0" w:rsidRPr="000C2F44" w:rsidRDefault="00DA50E0" w:rsidP="00705C26">
      <w:pPr>
        <w:suppressAutoHyphens/>
        <w:ind w:firstLine="540"/>
        <w:jc w:val="both"/>
        <w:rPr>
          <w:b/>
          <w:sz w:val="20"/>
          <w:szCs w:val="20"/>
          <w:lang w:eastAsia="ar-SA"/>
        </w:rPr>
      </w:pPr>
      <w:r w:rsidRPr="000C2F44">
        <w:rPr>
          <w:bCs/>
          <w:iCs/>
          <w:sz w:val="20"/>
          <w:szCs w:val="20"/>
        </w:rPr>
        <w:t xml:space="preserve">Написать </w:t>
      </w:r>
      <w:r w:rsidR="00106527" w:rsidRPr="000C2F44">
        <w:rPr>
          <w:bCs/>
          <w:iCs/>
          <w:sz w:val="20"/>
          <w:szCs w:val="20"/>
        </w:rPr>
        <w:t>доклад</w:t>
      </w:r>
      <w:r w:rsidRPr="000C2F44">
        <w:rPr>
          <w:bCs/>
          <w:iCs/>
          <w:sz w:val="20"/>
          <w:szCs w:val="20"/>
        </w:rPr>
        <w:t xml:space="preserve"> на предложенную тему,  привести  конкретные примеры в рамках </w:t>
      </w:r>
      <w:r w:rsidRPr="000C2F44">
        <w:rPr>
          <w:sz w:val="20"/>
          <w:szCs w:val="20"/>
          <w:lang w:eastAsia="en-US"/>
        </w:rPr>
        <w:t xml:space="preserve"> проработанной информации, сделать выводы.</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территорий как инструмент управления развитием региона.</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и основные направления обеспечения конкурентоспособности региона.</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Маркетинговая информационная система при управлении муниципальным образованием.</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Формирование благоприятного имиджа как фактор повышения конкурентоспособности территории.</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Комплекс маркетинга территории: характеристика основных элементов и особенности реализации.</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Позиционирование территорий: проблемы и пути их преодоления.</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Конкурентные преимущества региона: особенности формирования.</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территориального маркетинга в формировании стратегии социально-экономического развития депрессивных регионов.</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территориального маркетинга в формировании стратегии социально-экономического развития приграничных регионов.</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 xml:space="preserve">Роль территориального маркетинга в формировании стратегии социально-экономического развития </w:t>
      </w:r>
      <w:proofErr w:type="spellStart"/>
      <w:r w:rsidRPr="000C2F44">
        <w:rPr>
          <w:rFonts w:eastAsia="Times New Roman"/>
          <w:bCs/>
          <w:sz w:val="20"/>
          <w:szCs w:val="20"/>
          <w:lang w:eastAsia="en-US"/>
        </w:rPr>
        <w:t>старопромышленных</w:t>
      </w:r>
      <w:proofErr w:type="spellEnd"/>
      <w:r w:rsidRPr="000C2F44">
        <w:rPr>
          <w:rFonts w:eastAsia="Times New Roman"/>
          <w:bCs/>
          <w:sz w:val="20"/>
          <w:szCs w:val="20"/>
          <w:lang w:eastAsia="en-US"/>
        </w:rPr>
        <w:t xml:space="preserve"> регионов.</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территориального маркетинга в формировании стратегии социально-экономического развития регионов – лидеров.</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Методы исследования состояния маркетинговой среды территории.</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Позиционирование территории как инструмент повышения ее инвестиционной привлекательности.</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Стратегическое целеполагание как инструмент управления развитием территории.</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Факторы повышения конкурентоспособности территории.</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Методы позиционирования территории как туристического региона.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имиджа как стратегическое направление территориального маркетинга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Современные средства продвижения туристских</w:t>
      </w:r>
      <w:r w:rsidR="00106527" w:rsidRPr="000C2F44">
        <w:rPr>
          <w:rFonts w:eastAsia="Times New Roman"/>
          <w:bCs/>
          <w:sz w:val="20"/>
          <w:szCs w:val="20"/>
          <w:lang w:eastAsia="en-US"/>
        </w:rPr>
        <w:t xml:space="preserve"> </w:t>
      </w:r>
      <w:r w:rsidRPr="000C2F44">
        <w:rPr>
          <w:rFonts w:eastAsia="Times New Roman"/>
          <w:bCs/>
          <w:sz w:val="20"/>
          <w:szCs w:val="20"/>
          <w:lang w:eastAsia="en-US"/>
        </w:rPr>
        <w:t>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Особенности формирования</w:t>
      </w:r>
      <w:r w:rsidR="00106527" w:rsidRPr="000C2F44">
        <w:rPr>
          <w:rFonts w:eastAsia="Times New Roman"/>
          <w:bCs/>
          <w:sz w:val="20"/>
          <w:szCs w:val="20"/>
          <w:lang w:eastAsia="en-US"/>
        </w:rPr>
        <w:t xml:space="preserve"> </w:t>
      </w:r>
      <w:r w:rsidRPr="000C2F44">
        <w:rPr>
          <w:rFonts w:eastAsia="Times New Roman"/>
          <w:bCs/>
          <w:sz w:val="20"/>
          <w:szCs w:val="20"/>
          <w:lang w:eastAsia="en-US"/>
        </w:rPr>
        <w:t>программ</w:t>
      </w:r>
      <w:r w:rsidR="00106527" w:rsidRPr="000C2F44">
        <w:rPr>
          <w:rFonts w:eastAsia="Times New Roman"/>
          <w:bCs/>
          <w:sz w:val="20"/>
          <w:szCs w:val="20"/>
          <w:lang w:eastAsia="en-US"/>
        </w:rPr>
        <w:t xml:space="preserve"> </w:t>
      </w:r>
      <w:r w:rsidRPr="000C2F44">
        <w:rPr>
          <w:rFonts w:eastAsia="Times New Roman"/>
          <w:bCs/>
          <w:sz w:val="20"/>
          <w:szCs w:val="20"/>
          <w:lang w:eastAsia="en-US"/>
        </w:rPr>
        <w:t>продвижения</w:t>
      </w:r>
      <w:r w:rsidR="00106527" w:rsidRPr="000C2F44">
        <w:rPr>
          <w:rFonts w:eastAsia="Times New Roman"/>
          <w:bCs/>
          <w:sz w:val="20"/>
          <w:szCs w:val="20"/>
          <w:lang w:eastAsia="en-US"/>
        </w:rPr>
        <w:t xml:space="preserve"> </w:t>
      </w:r>
      <w:r w:rsidRPr="000C2F44">
        <w:rPr>
          <w:rFonts w:eastAsia="Times New Roman"/>
          <w:bCs/>
          <w:sz w:val="20"/>
          <w:szCs w:val="20"/>
          <w:lang w:eastAsia="en-US"/>
        </w:rPr>
        <w:t>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Средства PR как инструмент продвижения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lastRenderedPageBreak/>
        <w:t>Особенности формирования имиджа и позиционирование туристских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территориального маркетинга в формировании стратегии социально-экономического развития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 xml:space="preserve">Особенности формирования имиджа и позиционирование </w:t>
      </w:r>
      <w:proofErr w:type="spellStart"/>
      <w:r w:rsidRPr="000C2F44">
        <w:rPr>
          <w:rFonts w:eastAsia="Times New Roman"/>
          <w:bCs/>
          <w:sz w:val="20"/>
          <w:szCs w:val="20"/>
          <w:lang w:eastAsia="en-US"/>
        </w:rPr>
        <w:t>старопромышленных</w:t>
      </w:r>
      <w:proofErr w:type="spellEnd"/>
      <w:r w:rsidRPr="000C2F44">
        <w:rPr>
          <w:rFonts w:eastAsia="Times New Roman"/>
          <w:bCs/>
          <w:sz w:val="20"/>
          <w:szCs w:val="20"/>
          <w:lang w:eastAsia="en-US"/>
        </w:rPr>
        <w:t xml:space="preserve">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Конкурентоспособность региона как фактор привлечения инвестиций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Опыт применения Интернет–маркетинга в регионах: проблемы и перспективы развития</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Стратегический анализ как инструмент аудита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туристских территорий как инструмент управления региональным развитием</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Особенности информационного обеспечения комплекса территориального маркетинга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Влияние инструментов маркетинга территорий на поведение потребителей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Анализ подходов к формированию позитивного имиджа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маркетинга туризма в социально-экономическом развитии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Конкурентоспособность региона: факторы и методы оценки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Международный маркетинг как инструмент привлечения прямых иностранных инвестиций в экономику региона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Зарубежный опыт территориального маркетинга и возможности его применения в Российской Федерации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Особенностиформированияимиджаипозиционированиеприграничныхтерриторий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Позиционирование территорий: проблемы и пути их преодоления</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Конкурентные преимущества региона: особенности формирования и реализации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Методы оценки конкурентоспособности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Современные средства продвижения туристских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Особенности комплекса маркетинга туристских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Информационный маркетинг, его роль и значение в развитии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Международный и отечественный опыт формирования успешных территориальных брендов</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территорий как инструмент управления развитием региона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и основные направления обеспечения конкурентоспособности региона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Комплекс</w:t>
      </w:r>
      <w:r w:rsidR="00106527" w:rsidRPr="000C2F44">
        <w:rPr>
          <w:rFonts w:eastAsia="Times New Roman"/>
          <w:bCs/>
          <w:sz w:val="20"/>
          <w:szCs w:val="20"/>
          <w:lang w:eastAsia="en-US"/>
        </w:rPr>
        <w:t xml:space="preserve"> </w:t>
      </w:r>
      <w:r w:rsidRPr="000C2F44">
        <w:rPr>
          <w:rFonts w:eastAsia="Times New Roman"/>
          <w:bCs/>
          <w:sz w:val="20"/>
          <w:szCs w:val="20"/>
          <w:lang w:eastAsia="en-US"/>
        </w:rPr>
        <w:t>маркетинга</w:t>
      </w:r>
      <w:r w:rsidR="00106527" w:rsidRPr="000C2F44">
        <w:rPr>
          <w:rFonts w:eastAsia="Times New Roman"/>
          <w:bCs/>
          <w:sz w:val="20"/>
          <w:szCs w:val="20"/>
          <w:lang w:eastAsia="en-US"/>
        </w:rPr>
        <w:t xml:space="preserve"> </w:t>
      </w:r>
      <w:r w:rsidRPr="000C2F44">
        <w:rPr>
          <w:rFonts w:eastAsia="Times New Roman"/>
          <w:bCs/>
          <w:sz w:val="20"/>
          <w:szCs w:val="20"/>
          <w:lang w:eastAsia="en-US"/>
        </w:rPr>
        <w:t>территории: характеристика основных элементов и особенности реализации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Позиционирование территории как инструмент повышения ее инвестиционной привлекательности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Факторы повышения конкурентоспособности</w:t>
      </w:r>
      <w:r w:rsidR="00106527" w:rsidRPr="000C2F44">
        <w:rPr>
          <w:rFonts w:eastAsia="Times New Roman"/>
          <w:bCs/>
          <w:sz w:val="20"/>
          <w:szCs w:val="20"/>
          <w:lang w:eastAsia="en-US"/>
        </w:rPr>
        <w:t xml:space="preserve"> </w:t>
      </w:r>
      <w:r w:rsidRPr="000C2F44">
        <w:rPr>
          <w:rFonts w:eastAsia="Times New Roman"/>
          <w:bCs/>
          <w:sz w:val="20"/>
          <w:szCs w:val="20"/>
          <w:lang w:eastAsia="en-US"/>
        </w:rPr>
        <w:t>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Методы</w:t>
      </w:r>
      <w:r w:rsidR="00106527" w:rsidRPr="000C2F44">
        <w:rPr>
          <w:rFonts w:eastAsia="Times New Roman"/>
          <w:bCs/>
          <w:sz w:val="20"/>
          <w:szCs w:val="20"/>
          <w:lang w:eastAsia="en-US"/>
        </w:rPr>
        <w:t xml:space="preserve"> </w:t>
      </w:r>
      <w:r w:rsidRPr="000C2F44">
        <w:rPr>
          <w:rFonts w:eastAsia="Times New Roman"/>
          <w:bCs/>
          <w:sz w:val="20"/>
          <w:szCs w:val="20"/>
          <w:lang w:eastAsia="en-US"/>
        </w:rPr>
        <w:t>позиционирования</w:t>
      </w:r>
      <w:r w:rsidR="00106527" w:rsidRPr="000C2F44">
        <w:rPr>
          <w:rFonts w:eastAsia="Times New Roman"/>
          <w:bCs/>
          <w:sz w:val="20"/>
          <w:szCs w:val="20"/>
          <w:lang w:eastAsia="en-US"/>
        </w:rPr>
        <w:t xml:space="preserve"> </w:t>
      </w:r>
      <w:r w:rsidRPr="000C2F44">
        <w:rPr>
          <w:rFonts w:eastAsia="Times New Roman"/>
          <w:bCs/>
          <w:sz w:val="20"/>
          <w:szCs w:val="20"/>
          <w:lang w:eastAsia="en-US"/>
        </w:rPr>
        <w:t>территории</w:t>
      </w:r>
      <w:r w:rsidR="00106527" w:rsidRPr="000C2F44">
        <w:rPr>
          <w:rFonts w:eastAsia="Times New Roman"/>
          <w:bCs/>
          <w:sz w:val="20"/>
          <w:szCs w:val="20"/>
          <w:lang w:eastAsia="en-US"/>
        </w:rPr>
        <w:t xml:space="preserve"> </w:t>
      </w:r>
      <w:r w:rsidRPr="000C2F44">
        <w:rPr>
          <w:rFonts w:eastAsia="Times New Roman"/>
          <w:bCs/>
          <w:sz w:val="20"/>
          <w:szCs w:val="20"/>
          <w:lang w:eastAsia="en-US"/>
        </w:rPr>
        <w:t>как</w:t>
      </w:r>
      <w:r w:rsidR="00106527" w:rsidRPr="000C2F44">
        <w:rPr>
          <w:rFonts w:eastAsia="Times New Roman"/>
          <w:bCs/>
          <w:sz w:val="20"/>
          <w:szCs w:val="20"/>
          <w:lang w:eastAsia="en-US"/>
        </w:rPr>
        <w:t xml:space="preserve"> </w:t>
      </w:r>
      <w:r w:rsidRPr="000C2F44">
        <w:rPr>
          <w:rFonts w:eastAsia="Times New Roman"/>
          <w:bCs/>
          <w:sz w:val="20"/>
          <w:szCs w:val="20"/>
          <w:lang w:eastAsia="en-US"/>
        </w:rPr>
        <w:t>туристического</w:t>
      </w:r>
      <w:r w:rsidR="00106527" w:rsidRPr="000C2F44">
        <w:rPr>
          <w:rFonts w:eastAsia="Times New Roman"/>
          <w:bCs/>
          <w:sz w:val="20"/>
          <w:szCs w:val="20"/>
          <w:lang w:eastAsia="en-US"/>
        </w:rPr>
        <w:t xml:space="preserve"> </w:t>
      </w:r>
      <w:r w:rsidRPr="000C2F44">
        <w:rPr>
          <w:rFonts w:eastAsia="Times New Roman"/>
          <w:bCs/>
          <w:sz w:val="20"/>
          <w:szCs w:val="20"/>
          <w:lang w:eastAsia="en-US"/>
        </w:rPr>
        <w:t>региона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имиджа как стратегическое направление территориального маркетинга</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Особенности формирования имиджа и позиционирование туристских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территориального маркетинга в формировании стратегии социально-экономического развития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Конкурентоспособность региона как фактор привлечения инвестиций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Конкурентоспособность региона как фактор привлечения инвестиций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туристских территорий как инструмент управления региональным развитием</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Роль маркетинга туризма в социально-экономическом развитии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Конкурентоспособность</w:t>
      </w:r>
      <w:r w:rsidR="00106527" w:rsidRPr="000C2F44">
        <w:rPr>
          <w:rFonts w:eastAsia="Times New Roman"/>
          <w:bCs/>
          <w:sz w:val="20"/>
          <w:szCs w:val="20"/>
          <w:lang w:eastAsia="en-US"/>
        </w:rPr>
        <w:t xml:space="preserve"> </w:t>
      </w:r>
      <w:r w:rsidRPr="000C2F44">
        <w:rPr>
          <w:rFonts w:eastAsia="Times New Roman"/>
          <w:bCs/>
          <w:sz w:val="20"/>
          <w:szCs w:val="20"/>
          <w:lang w:eastAsia="en-US"/>
        </w:rPr>
        <w:t>региона: факторы и методы оценки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Зарубежный опыт территориального маркетинга и возможности его применения в Российской Федерации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Позиционирование территорий: проблемы и пути их преодоления</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Конкурентные преимущества региона: особенности формирования и реализации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Методы оценки</w:t>
      </w:r>
      <w:r w:rsidR="00106527" w:rsidRPr="000C2F44">
        <w:rPr>
          <w:rFonts w:eastAsia="Times New Roman"/>
          <w:bCs/>
          <w:sz w:val="20"/>
          <w:szCs w:val="20"/>
          <w:lang w:eastAsia="en-US"/>
        </w:rPr>
        <w:t xml:space="preserve"> </w:t>
      </w:r>
      <w:r w:rsidRPr="000C2F44">
        <w:rPr>
          <w:rFonts w:eastAsia="Times New Roman"/>
          <w:bCs/>
          <w:sz w:val="20"/>
          <w:szCs w:val="20"/>
          <w:lang w:eastAsia="en-US"/>
        </w:rPr>
        <w:t>конкурентоспособности</w:t>
      </w:r>
      <w:r w:rsidR="00106527" w:rsidRPr="000C2F44">
        <w:rPr>
          <w:rFonts w:eastAsia="Times New Roman"/>
          <w:bCs/>
          <w:sz w:val="20"/>
          <w:szCs w:val="20"/>
          <w:lang w:eastAsia="en-US"/>
        </w:rPr>
        <w:t xml:space="preserve"> </w:t>
      </w:r>
      <w:r w:rsidRPr="000C2F44">
        <w:rPr>
          <w:rFonts w:eastAsia="Times New Roman"/>
          <w:bCs/>
          <w:sz w:val="20"/>
          <w:szCs w:val="20"/>
          <w:lang w:eastAsia="en-US"/>
        </w:rPr>
        <w:t>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Особенности комплекса маркетинга туристских территорий</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Информационный маркетинг, его роль и значение в развитии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Факторы повышения конкурентоспособности территории</w:t>
      </w:r>
    </w:p>
    <w:p w:rsidR="00DA50E0" w:rsidRPr="000C2F44" w:rsidRDefault="00DA50E0" w:rsidP="000A451B">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Разработка социально ориентированных мер регулирующего воздействия на процессы социально-экономического развития территории.</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и общество</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как система</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Общее и различия в определениях маркетинга</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Основные особенности современной концепции маркетинга</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Образ региона (на примере)</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Имидж региона (на примере)</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достопримечательностей и развлечений (на примере)</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Маркетинг инфраструктуры(на примере)</w:t>
      </w:r>
    </w:p>
    <w:p w:rsidR="00D66BFC" w:rsidRPr="000C2F44" w:rsidRDefault="00D66BFC" w:rsidP="00D66BFC">
      <w:pPr>
        <w:pStyle w:val="ad"/>
        <w:numPr>
          <w:ilvl w:val="0"/>
          <w:numId w:val="9"/>
        </w:numPr>
        <w:jc w:val="both"/>
        <w:rPr>
          <w:rFonts w:eastAsia="Times New Roman"/>
          <w:bCs/>
          <w:sz w:val="20"/>
          <w:szCs w:val="20"/>
          <w:lang w:eastAsia="en-US"/>
        </w:rPr>
      </w:pPr>
      <w:r w:rsidRPr="000C2F44">
        <w:rPr>
          <w:rFonts w:eastAsia="Times New Roman"/>
          <w:bCs/>
          <w:sz w:val="20"/>
          <w:szCs w:val="20"/>
          <w:lang w:eastAsia="en-US"/>
        </w:rPr>
        <w:t>Брендинг региона (на примере)</w:t>
      </w:r>
    </w:p>
    <w:p w:rsidR="00D66BFC" w:rsidRPr="000C2F44" w:rsidRDefault="00D66BFC" w:rsidP="00D66BFC">
      <w:pPr>
        <w:pStyle w:val="ad"/>
        <w:ind w:left="360"/>
        <w:jc w:val="both"/>
        <w:rPr>
          <w:rFonts w:eastAsia="Times New Roman"/>
          <w:bCs/>
          <w:sz w:val="20"/>
          <w:szCs w:val="20"/>
          <w:lang w:eastAsia="en-US"/>
        </w:rPr>
      </w:pPr>
    </w:p>
    <w:p w:rsidR="00CB7801" w:rsidRPr="000C2F44" w:rsidRDefault="00CB7801" w:rsidP="00B846C8">
      <w:pPr>
        <w:pStyle w:val="af0"/>
        <w:spacing w:before="0" w:beforeAutospacing="0" w:after="0" w:afterAutospacing="0"/>
        <w:jc w:val="center"/>
        <w:rPr>
          <w:b/>
          <w:sz w:val="20"/>
          <w:szCs w:val="20"/>
          <w:u w:val="single"/>
          <w:lang w:eastAsia="en-US"/>
        </w:rPr>
      </w:pPr>
      <w:r w:rsidRPr="000C2F44">
        <w:rPr>
          <w:b/>
          <w:sz w:val="20"/>
          <w:szCs w:val="20"/>
          <w:u w:val="single"/>
          <w:lang w:eastAsia="en-US"/>
        </w:rPr>
        <w:t>Проблемная ситуация</w:t>
      </w:r>
    </w:p>
    <w:p w:rsidR="00DA50E0" w:rsidRPr="000C2F44" w:rsidRDefault="00DA50E0" w:rsidP="00B846C8">
      <w:pPr>
        <w:pStyle w:val="af0"/>
        <w:spacing w:before="0" w:beforeAutospacing="0" w:after="0" w:afterAutospacing="0"/>
        <w:jc w:val="center"/>
        <w:rPr>
          <w:b/>
          <w:sz w:val="20"/>
          <w:szCs w:val="20"/>
        </w:rPr>
      </w:pPr>
      <w:r w:rsidRPr="000C2F44">
        <w:rPr>
          <w:b/>
          <w:sz w:val="20"/>
          <w:szCs w:val="20"/>
          <w:lang w:eastAsia="en-US"/>
        </w:rPr>
        <w:t>Кейс</w:t>
      </w:r>
      <w:r w:rsidR="00CB7801" w:rsidRPr="000C2F44">
        <w:rPr>
          <w:b/>
          <w:sz w:val="20"/>
          <w:szCs w:val="20"/>
          <w:lang w:eastAsia="en-US"/>
        </w:rPr>
        <w:t xml:space="preserve"> 1</w:t>
      </w:r>
    </w:p>
    <w:p w:rsidR="00DA50E0" w:rsidRPr="000C2F44" w:rsidRDefault="00DA50E0" w:rsidP="008055C3">
      <w:pPr>
        <w:pStyle w:val="af0"/>
        <w:spacing w:before="0" w:beforeAutospacing="0" w:after="0" w:afterAutospacing="0"/>
        <w:jc w:val="both"/>
        <w:rPr>
          <w:sz w:val="20"/>
          <w:szCs w:val="20"/>
        </w:rPr>
      </w:pPr>
      <w:r w:rsidRPr="000C2F44">
        <w:rPr>
          <w:rStyle w:val="a3"/>
          <w:bCs/>
          <w:sz w:val="20"/>
          <w:szCs w:val="20"/>
        </w:rPr>
        <w:t>ТЕМА: "Анализ и формирование имиджа страны на уровне бытовой психологии"</w:t>
      </w:r>
    </w:p>
    <w:p w:rsidR="00DA50E0" w:rsidRPr="000C2F44" w:rsidRDefault="00DA50E0" w:rsidP="007358B3">
      <w:pPr>
        <w:pStyle w:val="af0"/>
        <w:contextualSpacing/>
        <w:rPr>
          <w:sz w:val="20"/>
          <w:szCs w:val="20"/>
        </w:rPr>
      </w:pPr>
    </w:p>
    <w:p w:rsidR="00DA50E0" w:rsidRPr="000C2F44" w:rsidRDefault="00DA50E0" w:rsidP="007358B3">
      <w:pPr>
        <w:pStyle w:val="af0"/>
        <w:contextualSpacing/>
        <w:rPr>
          <w:sz w:val="20"/>
          <w:szCs w:val="20"/>
        </w:rPr>
      </w:pPr>
    </w:p>
    <w:p w:rsidR="00DA50E0" w:rsidRPr="000C2F44" w:rsidRDefault="00DA50E0" w:rsidP="008055C3">
      <w:pPr>
        <w:pStyle w:val="af0"/>
        <w:spacing w:before="0" w:beforeAutospacing="0" w:after="0" w:afterAutospacing="0"/>
        <w:ind w:firstLine="709"/>
        <w:contextualSpacing/>
        <w:rPr>
          <w:sz w:val="20"/>
          <w:szCs w:val="20"/>
        </w:rPr>
      </w:pPr>
      <w:r w:rsidRPr="000C2F44">
        <w:rPr>
          <w:sz w:val="20"/>
          <w:szCs w:val="20"/>
        </w:rPr>
        <w:t>Имидж Великобритании в психологии французов в середине девяностых годов выглядел так:</w:t>
      </w:r>
    </w:p>
    <w:p w:rsidR="00DA50E0" w:rsidRPr="000C2F44" w:rsidRDefault="00DA50E0" w:rsidP="008055C3">
      <w:pPr>
        <w:numPr>
          <w:ilvl w:val="0"/>
          <w:numId w:val="5"/>
        </w:numPr>
        <w:contextualSpacing/>
        <w:rPr>
          <w:sz w:val="20"/>
          <w:szCs w:val="20"/>
        </w:rPr>
      </w:pPr>
      <w:r w:rsidRPr="000C2F44">
        <w:rPr>
          <w:sz w:val="20"/>
          <w:szCs w:val="20"/>
        </w:rPr>
        <w:t>Символы: королева, "английский завтрак", остров, Лондон</w:t>
      </w:r>
    </w:p>
    <w:p w:rsidR="00DA50E0" w:rsidRPr="000C2F44" w:rsidRDefault="00DA50E0" w:rsidP="008055C3">
      <w:pPr>
        <w:numPr>
          <w:ilvl w:val="0"/>
          <w:numId w:val="5"/>
        </w:numPr>
        <w:contextualSpacing/>
        <w:rPr>
          <w:sz w:val="20"/>
          <w:szCs w:val="20"/>
        </w:rPr>
      </w:pPr>
      <w:r w:rsidRPr="000C2F44">
        <w:rPr>
          <w:sz w:val="20"/>
          <w:szCs w:val="20"/>
        </w:rPr>
        <w:t>Менталитет: традиционализм, чопорность</w:t>
      </w:r>
    </w:p>
    <w:p w:rsidR="00DA50E0" w:rsidRPr="000C2F44" w:rsidRDefault="00DA50E0" w:rsidP="008055C3">
      <w:pPr>
        <w:numPr>
          <w:ilvl w:val="0"/>
          <w:numId w:val="5"/>
        </w:numPr>
        <w:contextualSpacing/>
        <w:rPr>
          <w:sz w:val="20"/>
          <w:szCs w:val="20"/>
        </w:rPr>
      </w:pPr>
      <w:r w:rsidRPr="000C2F44">
        <w:rPr>
          <w:sz w:val="20"/>
          <w:szCs w:val="20"/>
        </w:rPr>
        <w:t>Культура: современная музыка, английская мода</w:t>
      </w:r>
    </w:p>
    <w:p w:rsidR="00DA50E0" w:rsidRPr="000C2F44" w:rsidRDefault="00DA50E0" w:rsidP="008055C3">
      <w:pPr>
        <w:numPr>
          <w:ilvl w:val="0"/>
          <w:numId w:val="5"/>
        </w:numPr>
        <w:contextualSpacing/>
        <w:rPr>
          <w:sz w:val="20"/>
          <w:szCs w:val="20"/>
        </w:rPr>
      </w:pPr>
      <w:r w:rsidRPr="000C2F44">
        <w:rPr>
          <w:sz w:val="20"/>
          <w:szCs w:val="20"/>
        </w:rPr>
        <w:t>Негативные аспекты, коммуникативные препятствия: гастрономия, климат, политика изоляционизма, расписание работы магазинов, левостороннее движение, пересечение Ла-Манша, финансы, язык</w:t>
      </w:r>
    </w:p>
    <w:p w:rsidR="00DA50E0" w:rsidRPr="000C2F44" w:rsidRDefault="00DA50E0" w:rsidP="008055C3">
      <w:pPr>
        <w:pStyle w:val="af0"/>
        <w:spacing w:before="0" w:beforeAutospacing="0" w:after="0" w:afterAutospacing="0"/>
        <w:ind w:firstLine="709"/>
        <w:contextualSpacing/>
        <w:jc w:val="both"/>
        <w:rPr>
          <w:sz w:val="20"/>
          <w:szCs w:val="20"/>
        </w:rPr>
      </w:pPr>
      <w:r w:rsidRPr="000C2F44">
        <w:rPr>
          <w:sz w:val="20"/>
          <w:szCs w:val="20"/>
        </w:rPr>
        <w:t>В соответствии с концепцией улучшения британского имиджа, поддерживаемой лейбористами, консервативные многовековые символы Великобритании – конные полицейские и пышные парады у дворца королевы – уже не интересуют широкую общественность. Нужно, считают авторы концепции, забыть о Вестминстерском аббатстве и королевской сокровищнице в Тауэре как о британских символах – не это нужно молодежи.</w:t>
      </w:r>
    </w:p>
    <w:p w:rsidR="00DA50E0" w:rsidRPr="000C2F44" w:rsidRDefault="00DA50E0" w:rsidP="008055C3">
      <w:pPr>
        <w:pStyle w:val="af0"/>
        <w:spacing w:before="0" w:beforeAutospacing="0" w:after="0" w:afterAutospacing="0"/>
        <w:ind w:firstLine="709"/>
        <w:jc w:val="both"/>
        <w:rPr>
          <w:sz w:val="20"/>
          <w:szCs w:val="20"/>
        </w:rPr>
      </w:pPr>
      <w:r w:rsidRPr="000C2F44">
        <w:rPr>
          <w:sz w:val="20"/>
          <w:szCs w:val="20"/>
        </w:rPr>
        <w:lastRenderedPageBreak/>
        <w:t xml:space="preserve">Премьер Т. Блэр, стремясь "осовременить" Англию, исключил присутствие Ее Величества королевы из 7-минутного рекламного видеоролика, призванного раскрутить идею "крутости" Британии за рубежом. Зато в новом официальном фильме о Британии присутствовали прыгающие по сцене "Спайс </w:t>
      </w:r>
      <w:proofErr w:type="spellStart"/>
      <w:r w:rsidRPr="000C2F44">
        <w:rPr>
          <w:sz w:val="20"/>
          <w:szCs w:val="20"/>
        </w:rPr>
        <w:t>герлз</w:t>
      </w:r>
      <w:proofErr w:type="spellEnd"/>
      <w:r w:rsidRPr="000C2F44">
        <w:rPr>
          <w:sz w:val="20"/>
          <w:szCs w:val="20"/>
        </w:rPr>
        <w:t xml:space="preserve">". Премьер попытался установить тесный контакт с молодежными кумирами Англии: известным футболистом Полом </w:t>
      </w:r>
      <w:proofErr w:type="spellStart"/>
      <w:r w:rsidRPr="000C2F44">
        <w:rPr>
          <w:sz w:val="20"/>
          <w:szCs w:val="20"/>
        </w:rPr>
        <w:t>Гаскойном</w:t>
      </w:r>
      <w:proofErr w:type="spellEnd"/>
      <w:r w:rsidRPr="000C2F44">
        <w:rPr>
          <w:sz w:val="20"/>
          <w:szCs w:val="20"/>
        </w:rPr>
        <w:t xml:space="preserve"> и солистами культовой группы "Оазис" братьями </w:t>
      </w:r>
      <w:proofErr w:type="spellStart"/>
      <w:r w:rsidRPr="000C2F44">
        <w:rPr>
          <w:sz w:val="20"/>
          <w:szCs w:val="20"/>
        </w:rPr>
        <w:t>Галлахер</w:t>
      </w:r>
      <w:proofErr w:type="spellEnd"/>
      <w:r w:rsidRPr="000C2F44">
        <w:rPr>
          <w:sz w:val="20"/>
          <w:szCs w:val="20"/>
        </w:rPr>
        <w:t>, пригласив их на коктейль к себе в резиденцию на Даунинг-стрит.</w:t>
      </w:r>
    </w:p>
    <w:p w:rsidR="00DA50E0" w:rsidRPr="000C2F44" w:rsidRDefault="00DA50E0" w:rsidP="008055C3">
      <w:pPr>
        <w:pStyle w:val="af0"/>
        <w:spacing w:before="0" w:beforeAutospacing="0" w:after="0" w:afterAutospacing="0"/>
        <w:ind w:firstLine="709"/>
        <w:jc w:val="both"/>
        <w:rPr>
          <w:sz w:val="20"/>
          <w:szCs w:val="20"/>
        </w:rPr>
      </w:pPr>
      <w:r w:rsidRPr="000C2F44">
        <w:rPr>
          <w:sz w:val="20"/>
          <w:szCs w:val="20"/>
        </w:rPr>
        <w:t>Со дня, когда решение о новой концепции было обнародовано, на головы правительства посыпались критика и негодование. Концентрация на моде и молодежной культуре, вместо акцента на историческом прошлом, показалась многим англичанам дурным сном.</w:t>
      </w:r>
    </w:p>
    <w:p w:rsidR="00DA50E0" w:rsidRPr="000C2F44" w:rsidRDefault="00DA50E0" w:rsidP="008055C3">
      <w:pPr>
        <w:pStyle w:val="af0"/>
        <w:spacing w:before="0" w:beforeAutospacing="0" w:after="0" w:afterAutospacing="0"/>
        <w:ind w:firstLine="709"/>
        <w:jc w:val="both"/>
        <w:rPr>
          <w:sz w:val="20"/>
          <w:szCs w:val="20"/>
        </w:rPr>
      </w:pPr>
      <w:r w:rsidRPr="000C2F44">
        <w:rPr>
          <w:sz w:val="20"/>
          <w:szCs w:val="20"/>
        </w:rPr>
        <w:t xml:space="preserve">В новой коммуникационной акции премьера они усмотрели "заигрывание" с идолами, причем явно неудачное. Хотя Пол </w:t>
      </w:r>
      <w:proofErr w:type="spellStart"/>
      <w:r w:rsidRPr="000C2F44">
        <w:rPr>
          <w:sz w:val="20"/>
          <w:szCs w:val="20"/>
        </w:rPr>
        <w:t>Гаскойн</w:t>
      </w:r>
      <w:proofErr w:type="spellEnd"/>
      <w:r w:rsidRPr="000C2F44">
        <w:rPr>
          <w:sz w:val="20"/>
          <w:szCs w:val="20"/>
        </w:rPr>
        <w:t xml:space="preserve"> и является любимым футболистом, но он известен как законченный хулиган и дебошир, который многократно избивал свою жену. </w:t>
      </w:r>
      <w:proofErr w:type="spellStart"/>
      <w:r w:rsidRPr="000C2F44">
        <w:rPr>
          <w:sz w:val="20"/>
          <w:szCs w:val="20"/>
        </w:rPr>
        <w:t>НоэльГаллахер</w:t>
      </w:r>
      <w:proofErr w:type="spellEnd"/>
      <w:r w:rsidRPr="000C2F44">
        <w:rPr>
          <w:sz w:val="20"/>
          <w:szCs w:val="20"/>
        </w:rPr>
        <w:t>, будучи талантливым музыкантом и композитором, публично одобряет употребление наркотиков, что вызвало бурю возмущения среди более зрелого и умудренного опытом поколения. Большинство англичан пришли к выводу, что "крутая Британия" – это не что иное, как рекламный трюк нового правительства. При этом имидж лейбористов отнюдь не поднялся: даже "попсовый" журнал высмеял Т. Блэра за его попытки приобщиться к "уличной" культуре.</w:t>
      </w:r>
    </w:p>
    <w:p w:rsidR="00DA50E0" w:rsidRPr="000C2F44" w:rsidRDefault="00DA50E0" w:rsidP="008055C3">
      <w:pPr>
        <w:pStyle w:val="af0"/>
        <w:spacing w:before="0" w:beforeAutospacing="0" w:after="0" w:afterAutospacing="0"/>
        <w:rPr>
          <w:sz w:val="20"/>
          <w:szCs w:val="20"/>
        </w:rPr>
      </w:pPr>
      <w:r w:rsidRPr="000C2F44">
        <w:rPr>
          <w:rStyle w:val="a3"/>
          <w:bCs/>
          <w:sz w:val="20"/>
          <w:szCs w:val="20"/>
        </w:rPr>
        <w:t>Контрольные вопросы и задания:</w:t>
      </w:r>
    </w:p>
    <w:p w:rsidR="00DA50E0" w:rsidRPr="000C2F44" w:rsidRDefault="00DA50E0" w:rsidP="008055C3">
      <w:pPr>
        <w:numPr>
          <w:ilvl w:val="0"/>
          <w:numId w:val="6"/>
        </w:numPr>
        <w:rPr>
          <w:sz w:val="20"/>
          <w:szCs w:val="20"/>
        </w:rPr>
      </w:pPr>
      <w:r w:rsidRPr="000C2F44">
        <w:rPr>
          <w:sz w:val="20"/>
          <w:szCs w:val="20"/>
        </w:rPr>
        <w:t>Почему реализация новой концепции британского правительства вызвала такое сопротивление общественности?</w:t>
      </w:r>
    </w:p>
    <w:p w:rsidR="00DA50E0" w:rsidRPr="000C2F44" w:rsidRDefault="00DA50E0" w:rsidP="008055C3">
      <w:pPr>
        <w:numPr>
          <w:ilvl w:val="0"/>
          <w:numId w:val="6"/>
        </w:numPr>
        <w:rPr>
          <w:sz w:val="20"/>
          <w:szCs w:val="20"/>
        </w:rPr>
      </w:pPr>
      <w:r w:rsidRPr="000C2F44">
        <w:rPr>
          <w:sz w:val="20"/>
          <w:szCs w:val="20"/>
        </w:rPr>
        <w:t>Как можно было бы избежать негативного эффекта концепции?</w:t>
      </w:r>
    </w:p>
    <w:p w:rsidR="00DA50E0" w:rsidRPr="000C2F44" w:rsidRDefault="00DA50E0" w:rsidP="008055C3">
      <w:pPr>
        <w:numPr>
          <w:ilvl w:val="0"/>
          <w:numId w:val="6"/>
        </w:numPr>
        <w:rPr>
          <w:sz w:val="20"/>
          <w:szCs w:val="20"/>
        </w:rPr>
      </w:pPr>
      <w:r w:rsidRPr="000C2F44">
        <w:rPr>
          <w:sz w:val="20"/>
          <w:szCs w:val="20"/>
        </w:rPr>
        <w:t>Можно ли провести параллели между акциями британского правительства и действиями органов власти в нашей стране?</w:t>
      </w:r>
    </w:p>
    <w:p w:rsidR="00DA50E0" w:rsidRPr="000C2F44" w:rsidRDefault="00DA50E0" w:rsidP="008055C3">
      <w:pPr>
        <w:numPr>
          <w:ilvl w:val="0"/>
          <w:numId w:val="6"/>
        </w:numPr>
        <w:rPr>
          <w:sz w:val="20"/>
          <w:szCs w:val="20"/>
        </w:rPr>
      </w:pPr>
      <w:r w:rsidRPr="000C2F44">
        <w:rPr>
          <w:sz w:val="20"/>
          <w:szCs w:val="20"/>
        </w:rPr>
        <w:t>Проведите в группе опрос с целью выявления основных аспектов восприятия Великобритании российскими гражданами</w:t>
      </w:r>
    </w:p>
    <w:p w:rsidR="00DA50E0" w:rsidRPr="000C2F44" w:rsidRDefault="00DA50E0" w:rsidP="008055C3">
      <w:pPr>
        <w:numPr>
          <w:ilvl w:val="0"/>
          <w:numId w:val="6"/>
        </w:numPr>
        <w:rPr>
          <w:sz w:val="20"/>
          <w:szCs w:val="20"/>
        </w:rPr>
      </w:pPr>
      <w:r w:rsidRPr="000C2F44">
        <w:rPr>
          <w:sz w:val="20"/>
          <w:szCs w:val="20"/>
        </w:rPr>
        <w:t>Сравните результаты вашего опроса с приведенными выше результатами опроса французов. Проанализируйте причины различий</w:t>
      </w:r>
    </w:p>
    <w:p w:rsidR="00DA50E0" w:rsidRPr="000C2F44" w:rsidRDefault="00DA50E0" w:rsidP="008055C3">
      <w:pPr>
        <w:numPr>
          <w:ilvl w:val="0"/>
          <w:numId w:val="6"/>
        </w:numPr>
        <w:rPr>
          <w:sz w:val="20"/>
          <w:szCs w:val="20"/>
        </w:rPr>
      </w:pPr>
      <w:r w:rsidRPr="000C2F44">
        <w:rPr>
          <w:sz w:val="20"/>
          <w:szCs w:val="20"/>
        </w:rPr>
        <w:t>Обсудите меры по формированию имиджа, которые повысили бы привлекательность Великобритании в глазах россиян.</w:t>
      </w:r>
    </w:p>
    <w:p w:rsidR="00DA50E0" w:rsidRPr="000C2F44" w:rsidRDefault="00D66BFC" w:rsidP="00D66BFC">
      <w:pPr>
        <w:jc w:val="center"/>
        <w:rPr>
          <w:sz w:val="20"/>
          <w:szCs w:val="20"/>
        </w:rPr>
      </w:pPr>
      <w:r w:rsidRPr="000C2F44">
        <w:rPr>
          <w:b/>
          <w:bCs/>
          <w:iCs/>
          <w:sz w:val="20"/>
          <w:szCs w:val="20"/>
        </w:rPr>
        <w:t>Кейс 2</w:t>
      </w:r>
    </w:p>
    <w:p w:rsidR="00D66BFC" w:rsidRPr="000C2F44" w:rsidRDefault="00D66BFC" w:rsidP="00D66BFC">
      <w:pPr>
        <w:pStyle w:val="af0"/>
        <w:spacing w:before="0" w:beforeAutospacing="0" w:after="0" w:afterAutospacing="0"/>
        <w:rPr>
          <w:sz w:val="20"/>
          <w:szCs w:val="20"/>
        </w:rPr>
      </w:pPr>
      <w:r w:rsidRPr="000C2F44">
        <w:rPr>
          <w:rStyle w:val="a3"/>
          <w:bCs/>
          <w:sz w:val="20"/>
          <w:szCs w:val="20"/>
        </w:rPr>
        <w:t>ТЕМА: "Иконный маркетинг" страны</w:t>
      </w:r>
    </w:p>
    <w:p w:rsidR="00D66BFC" w:rsidRPr="000C2F44" w:rsidRDefault="00D66BFC" w:rsidP="00D66BFC">
      <w:pPr>
        <w:pStyle w:val="af0"/>
        <w:spacing w:before="0" w:beforeAutospacing="0" w:after="0" w:afterAutospacing="0"/>
        <w:rPr>
          <w:sz w:val="20"/>
          <w:szCs w:val="20"/>
        </w:rPr>
      </w:pPr>
      <w:r w:rsidRPr="000C2F44">
        <w:rPr>
          <w:sz w:val="20"/>
          <w:szCs w:val="20"/>
        </w:rPr>
        <w:t xml:space="preserve">В книге Ф. Котлера, Д.Х. </w:t>
      </w:r>
      <w:proofErr w:type="spellStart"/>
      <w:r w:rsidRPr="000C2F44">
        <w:rPr>
          <w:sz w:val="20"/>
          <w:szCs w:val="20"/>
        </w:rPr>
        <w:t>Хайдера</w:t>
      </w:r>
      <w:proofErr w:type="spellEnd"/>
      <w:r w:rsidRPr="000C2F44">
        <w:rPr>
          <w:sz w:val="20"/>
          <w:szCs w:val="20"/>
        </w:rPr>
        <w:t xml:space="preserve"> и </w:t>
      </w:r>
      <w:proofErr w:type="spellStart"/>
      <w:r w:rsidRPr="000C2F44">
        <w:rPr>
          <w:sz w:val="20"/>
          <w:szCs w:val="20"/>
        </w:rPr>
        <w:t>И</w:t>
      </w:r>
      <w:proofErr w:type="spellEnd"/>
      <w:r w:rsidRPr="000C2F44">
        <w:rPr>
          <w:sz w:val="20"/>
          <w:szCs w:val="20"/>
        </w:rPr>
        <w:t xml:space="preserve">. Рейна "Маркетинг мест" - </w:t>
      </w:r>
      <w:r w:rsidRPr="000C2F44">
        <w:rPr>
          <w:sz w:val="20"/>
          <w:szCs w:val="20"/>
          <w:shd w:val="clear" w:color="auto" w:fill="FFFFFF"/>
        </w:rPr>
        <w:t>СПб.: Стокгольмская школа экономики, 2005. — 390 с.</w:t>
      </w:r>
      <w:r w:rsidRPr="000C2F44">
        <w:rPr>
          <w:sz w:val="20"/>
          <w:szCs w:val="20"/>
        </w:rPr>
        <w:t>; приводятся следующие два примера:</w:t>
      </w:r>
    </w:p>
    <w:p w:rsidR="00D66BFC" w:rsidRPr="000C2F44" w:rsidRDefault="00D66BFC" w:rsidP="00D66BFC">
      <w:pPr>
        <w:pStyle w:val="af0"/>
        <w:spacing w:before="0" w:beforeAutospacing="0" w:after="0" w:afterAutospacing="0"/>
        <w:ind w:firstLine="709"/>
        <w:jc w:val="both"/>
        <w:rPr>
          <w:sz w:val="20"/>
          <w:szCs w:val="20"/>
        </w:rPr>
      </w:pPr>
      <w:r w:rsidRPr="000C2F44">
        <w:rPr>
          <w:rStyle w:val="a3"/>
          <w:bCs/>
          <w:sz w:val="20"/>
          <w:szCs w:val="20"/>
        </w:rPr>
        <w:t>"Иконный" маркетинг СССР — России</w:t>
      </w:r>
    </w:p>
    <w:p w:rsidR="00D66BFC" w:rsidRPr="000C2F44" w:rsidRDefault="00D66BFC" w:rsidP="00D66BFC">
      <w:pPr>
        <w:pStyle w:val="af0"/>
        <w:spacing w:before="0" w:beforeAutospacing="0" w:after="0" w:afterAutospacing="0"/>
        <w:ind w:firstLine="709"/>
        <w:jc w:val="both"/>
        <w:rPr>
          <w:sz w:val="20"/>
          <w:szCs w:val="20"/>
        </w:rPr>
      </w:pPr>
      <w:r w:rsidRPr="000C2F44">
        <w:rPr>
          <w:sz w:val="20"/>
          <w:szCs w:val="20"/>
        </w:rPr>
        <w:t>Одна из возможных стратегий, применяемых для корректировки отрицательного имиджа территории, – это "иконный маркетинг", связанный с образом конкретных лиц, выдающихся личностей. Рассмотрим имидж прежнего Советского Союза, который до недавних пор пугал людей как обширная, закрытая страна-тюрьма. СССР ассоциировался с сибирскими принудительными трудовыми лагерями; жуткой нехваткой продуктов питания и других потребительских товаров, с проживанием в тесных квартирах, с репрессиями евреев, с неуклюжими автомобилями, базировавшимися на разработках тридцатипятилетней давности, и с мрачными, скрытным советскими лидерами. Доминировало общее впечатление непроглядной тьмы и директивного управления – страны, куда мало кто захотел бы приехать.</w:t>
      </w:r>
    </w:p>
    <w:p w:rsidR="00D66BFC" w:rsidRPr="000C2F44" w:rsidRDefault="00D66BFC" w:rsidP="00D66BFC">
      <w:pPr>
        <w:pStyle w:val="af0"/>
        <w:spacing w:before="0" w:beforeAutospacing="0" w:after="0" w:afterAutospacing="0"/>
        <w:ind w:firstLine="709"/>
        <w:jc w:val="both"/>
        <w:rPr>
          <w:sz w:val="20"/>
          <w:szCs w:val="20"/>
        </w:rPr>
      </w:pPr>
      <w:r w:rsidRPr="000C2F44">
        <w:rPr>
          <w:sz w:val="20"/>
          <w:szCs w:val="20"/>
        </w:rPr>
        <w:t xml:space="preserve">Появление на международной арене Михаила Горбачева ознаменовало собой новый стиль поведения первого лица Советской страны. Выигрышно демонстрируя возможности впечатлением о себе, Горбачев использовал свою личностную теплоту для преодоления негативного образа страны. В ходе визита в Вашингтон с целью обсуждения договора об ограничении вооружений с президентом Рейганом он показал, как единственный человек, хорошо ориентирующийся в понимании требований рынка, может повлиять на общественное восприятие страны и исправить его. В ходе своего визита Горбачев согласился на персональное интервью с ведущим NBC Томом </w:t>
      </w:r>
      <w:proofErr w:type="spellStart"/>
      <w:r w:rsidRPr="000C2F44">
        <w:rPr>
          <w:sz w:val="20"/>
          <w:szCs w:val="20"/>
        </w:rPr>
        <w:t>Брокоу</w:t>
      </w:r>
      <w:proofErr w:type="spellEnd"/>
      <w:r w:rsidRPr="000C2F44">
        <w:rPr>
          <w:sz w:val="20"/>
          <w:szCs w:val="20"/>
        </w:rPr>
        <w:t>, с большим юмором реагировал на реплики американцев и даже рискнул выйти из автомобиля, чтобы приветствовать горожан на улице. Этими действиями он как бы открыл американцам окно, через которое они могли рассмотреть, каков же современный Советский Союз. Горбачев и его дружелюбная, осведомленная, остроумная жена Раиса выразили новую черту Советского Союза – открытость, гласность. Колоссальный железный занавес медленно поднялся, открыв за собой нового партнера по кооперации.</w:t>
      </w:r>
    </w:p>
    <w:p w:rsidR="00D66BFC" w:rsidRPr="000C2F44" w:rsidRDefault="00D66BFC" w:rsidP="00D66BFC">
      <w:pPr>
        <w:pStyle w:val="af0"/>
        <w:spacing w:before="0" w:beforeAutospacing="0" w:after="0" w:afterAutospacing="0"/>
        <w:ind w:firstLine="709"/>
        <w:jc w:val="both"/>
        <w:rPr>
          <w:sz w:val="20"/>
          <w:szCs w:val="20"/>
        </w:rPr>
      </w:pPr>
      <w:r w:rsidRPr="000C2F44">
        <w:rPr>
          <w:sz w:val="20"/>
          <w:szCs w:val="20"/>
        </w:rPr>
        <w:t>"Иконная" стратегия имеет оборотную сторону. Неотступные проблемы в прежнем Советском Союзе продолжают разрушать впечатление, полученное от восприятия стиля Горбачева. Кроме того, некоторые группы людей внутри страны испытали дискомфорт от его персонального стиля открытости, беззаботных шуток, некоторой фамильярности. Такая стратегия работает наилучшим образом, когда вопросы менее драматичны, а население не обеспокоено политическими или экономическими проблемами. Но даже при проблемных обстоятельствах "икона" может помочь.</w:t>
      </w:r>
    </w:p>
    <w:p w:rsidR="00D66BFC" w:rsidRPr="000C2F44" w:rsidRDefault="00D66BFC" w:rsidP="00D66BFC">
      <w:pPr>
        <w:pStyle w:val="af0"/>
        <w:spacing w:before="0" w:beforeAutospacing="0" w:after="0" w:afterAutospacing="0"/>
        <w:ind w:firstLine="709"/>
        <w:jc w:val="both"/>
        <w:rPr>
          <w:sz w:val="20"/>
          <w:szCs w:val="20"/>
        </w:rPr>
      </w:pPr>
      <w:r w:rsidRPr="000C2F44">
        <w:rPr>
          <w:rStyle w:val="a3"/>
          <w:bCs/>
          <w:sz w:val="20"/>
          <w:szCs w:val="20"/>
        </w:rPr>
        <w:t>"Ваше Величество": иорданская королева как "икона"</w:t>
      </w:r>
    </w:p>
    <w:p w:rsidR="00D66BFC" w:rsidRPr="000C2F44" w:rsidRDefault="00D66BFC" w:rsidP="00D66BFC">
      <w:pPr>
        <w:pStyle w:val="af0"/>
        <w:spacing w:before="0" w:beforeAutospacing="0" w:after="0" w:afterAutospacing="0"/>
        <w:ind w:firstLine="709"/>
        <w:jc w:val="both"/>
        <w:rPr>
          <w:sz w:val="20"/>
          <w:szCs w:val="20"/>
        </w:rPr>
      </w:pPr>
      <w:r w:rsidRPr="000C2F44">
        <w:rPr>
          <w:sz w:val="20"/>
          <w:szCs w:val="20"/>
        </w:rPr>
        <w:t>Королевство Иордания переживало серьезнейшие трудности в ходе войны в Персидском заливе. Страна пыталась одновременно и не разозлить Ирак, и не заслужить осуждения со стороны Запада. Этому помогла четвертая жена иорданского короля Хусейна. Рожденная в Америке, она хорошо владела "западным" стилем поведения. После того как король весьма неудачно съездил в Вашингтон, задача "презентации" Иордании была по сути передоверена ей.</w:t>
      </w:r>
    </w:p>
    <w:p w:rsidR="00D66BFC" w:rsidRPr="000C2F44" w:rsidRDefault="00D66BFC" w:rsidP="00D66BFC">
      <w:pPr>
        <w:pStyle w:val="af0"/>
        <w:spacing w:before="0" w:beforeAutospacing="0" w:after="0" w:afterAutospacing="0"/>
        <w:ind w:firstLine="709"/>
        <w:jc w:val="both"/>
        <w:rPr>
          <w:sz w:val="20"/>
          <w:szCs w:val="20"/>
        </w:rPr>
      </w:pPr>
      <w:r w:rsidRPr="000C2F44">
        <w:rPr>
          <w:sz w:val="20"/>
          <w:szCs w:val="20"/>
        </w:rPr>
        <w:t xml:space="preserve">В фундамент осуществления стратегии было положено телевизионное интервью с Барбарой Уолтерс, передававшееся в самое удобное для телезрителей время. Королева, которую телеведущая многократно называла "Ваше Величество", открыто смотрела в камеру и объясняла, что американские СМИ неправильно оценили намерения Иордании. Королева </w:t>
      </w:r>
      <w:proofErr w:type="spellStart"/>
      <w:r w:rsidRPr="000C2F44">
        <w:rPr>
          <w:sz w:val="20"/>
          <w:szCs w:val="20"/>
        </w:rPr>
        <w:t>Нур</w:t>
      </w:r>
      <w:proofErr w:type="spellEnd"/>
      <w:r w:rsidRPr="000C2F44">
        <w:rPr>
          <w:sz w:val="20"/>
          <w:szCs w:val="20"/>
        </w:rPr>
        <w:t>, окончившая Принстонский университет, смогла продемонстрировать, что Иордания – современная страна, где женщины ведут себя с достоинством.</w:t>
      </w:r>
    </w:p>
    <w:p w:rsidR="00D66BFC" w:rsidRPr="000C2F44" w:rsidRDefault="00D66BFC" w:rsidP="00D66BFC">
      <w:pPr>
        <w:pStyle w:val="af0"/>
        <w:spacing w:before="0" w:beforeAutospacing="0" w:after="0" w:afterAutospacing="0"/>
        <w:ind w:firstLine="709"/>
        <w:jc w:val="both"/>
        <w:rPr>
          <w:sz w:val="20"/>
          <w:szCs w:val="20"/>
        </w:rPr>
      </w:pPr>
      <w:r w:rsidRPr="000C2F44">
        <w:rPr>
          <w:sz w:val="20"/>
          <w:szCs w:val="20"/>
        </w:rPr>
        <w:t>Как это было доказано? Исключительно с помощью образа-"иконы". Королева не показала ни одной фотографии, не привела ни статистики, ни свидетельств экспертов. Единственным аргументом была сама королева как живой пример настоящей Иордании.</w:t>
      </w:r>
    </w:p>
    <w:p w:rsidR="00D66BFC" w:rsidRPr="000C2F44" w:rsidRDefault="00D66BFC" w:rsidP="00D66BFC">
      <w:pPr>
        <w:pStyle w:val="af0"/>
        <w:spacing w:before="0" w:beforeAutospacing="0" w:after="0" w:afterAutospacing="0"/>
        <w:rPr>
          <w:sz w:val="20"/>
          <w:szCs w:val="20"/>
        </w:rPr>
      </w:pPr>
      <w:r w:rsidRPr="000C2F44">
        <w:rPr>
          <w:rStyle w:val="a3"/>
          <w:bCs/>
          <w:sz w:val="20"/>
          <w:szCs w:val="20"/>
        </w:rPr>
        <w:t>Контрольные вопросы и задания</w:t>
      </w:r>
    </w:p>
    <w:p w:rsidR="00D66BFC" w:rsidRPr="000C2F44" w:rsidRDefault="00D66BFC" w:rsidP="00D66BFC">
      <w:pPr>
        <w:numPr>
          <w:ilvl w:val="0"/>
          <w:numId w:val="7"/>
        </w:numPr>
        <w:rPr>
          <w:sz w:val="20"/>
          <w:szCs w:val="20"/>
        </w:rPr>
      </w:pPr>
      <w:r w:rsidRPr="000C2F44">
        <w:rPr>
          <w:sz w:val="20"/>
          <w:szCs w:val="20"/>
        </w:rPr>
        <w:t>Какие средства использует "иконный маркетинг"?</w:t>
      </w:r>
    </w:p>
    <w:p w:rsidR="00D66BFC" w:rsidRPr="000C2F44" w:rsidRDefault="00D66BFC" w:rsidP="00D66BFC">
      <w:pPr>
        <w:numPr>
          <w:ilvl w:val="0"/>
          <w:numId w:val="7"/>
        </w:numPr>
        <w:rPr>
          <w:sz w:val="20"/>
          <w:szCs w:val="20"/>
        </w:rPr>
      </w:pPr>
      <w:r w:rsidRPr="000C2F44">
        <w:rPr>
          <w:sz w:val="20"/>
          <w:szCs w:val="20"/>
        </w:rPr>
        <w:t>В чем может быть эффективен "иконный маркетинг" и каковы границы его использования?</w:t>
      </w:r>
    </w:p>
    <w:p w:rsidR="00D66BFC" w:rsidRPr="000C2F44" w:rsidRDefault="00D66BFC" w:rsidP="00D66BFC">
      <w:pPr>
        <w:numPr>
          <w:ilvl w:val="0"/>
          <w:numId w:val="7"/>
        </w:numPr>
        <w:rPr>
          <w:sz w:val="20"/>
          <w:szCs w:val="20"/>
        </w:rPr>
      </w:pPr>
      <w:r w:rsidRPr="000C2F44">
        <w:rPr>
          <w:sz w:val="20"/>
          <w:szCs w:val="20"/>
        </w:rPr>
        <w:t>В чем вы не согласны или хотели бы уточнить американских авторов?</w:t>
      </w:r>
    </w:p>
    <w:p w:rsidR="00D66BFC" w:rsidRPr="000C2F44" w:rsidRDefault="00D66BFC" w:rsidP="00D66BFC">
      <w:pPr>
        <w:numPr>
          <w:ilvl w:val="0"/>
          <w:numId w:val="7"/>
        </w:numPr>
        <w:rPr>
          <w:sz w:val="20"/>
          <w:szCs w:val="20"/>
        </w:rPr>
      </w:pPr>
      <w:r w:rsidRPr="000C2F44">
        <w:rPr>
          <w:sz w:val="20"/>
          <w:szCs w:val="20"/>
        </w:rPr>
        <w:t>Какие подобные примеры из современной отечественной общественной жизни вы могли бы привести? Проанализируйте их</w:t>
      </w:r>
    </w:p>
    <w:p w:rsidR="00D66BFC" w:rsidRPr="000C2F44" w:rsidRDefault="00D66BFC" w:rsidP="00D66BFC">
      <w:pPr>
        <w:rPr>
          <w:sz w:val="20"/>
          <w:szCs w:val="20"/>
        </w:rPr>
      </w:pPr>
      <w:r w:rsidRPr="000C2F44">
        <w:rPr>
          <w:b/>
          <w:bCs/>
          <w:iCs/>
          <w:sz w:val="20"/>
          <w:szCs w:val="20"/>
        </w:rPr>
        <w:lastRenderedPageBreak/>
        <w:t>Форма отчетности</w:t>
      </w:r>
      <w:r w:rsidRPr="000C2F44">
        <w:rPr>
          <w:bCs/>
          <w:iCs/>
          <w:sz w:val="20"/>
          <w:szCs w:val="20"/>
        </w:rPr>
        <w:t>: Письменный ответ на вопросы.</w:t>
      </w:r>
    </w:p>
    <w:p w:rsidR="00D66BFC" w:rsidRPr="000C2F44" w:rsidRDefault="00D66BFC" w:rsidP="00D66BFC">
      <w:pPr>
        <w:pStyle w:val="af0"/>
        <w:spacing w:before="0" w:beforeAutospacing="0" w:after="0" w:afterAutospacing="0"/>
        <w:jc w:val="center"/>
        <w:rPr>
          <w:b/>
          <w:sz w:val="20"/>
          <w:szCs w:val="20"/>
        </w:rPr>
      </w:pPr>
      <w:r w:rsidRPr="000C2F44">
        <w:rPr>
          <w:b/>
          <w:sz w:val="20"/>
          <w:szCs w:val="20"/>
        </w:rPr>
        <w:t>Кейс 3</w:t>
      </w:r>
    </w:p>
    <w:p w:rsidR="00D66BFC" w:rsidRPr="000C2F44" w:rsidRDefault="00D66BFC" w:rsidP="00D66BFC">
      <w:pPr>
        <w:ind w:firstLine="709"/>
        <w:jc w:val="both"/>
        <w:rPr>
          <w:b/>
          <w:sz w:val="20"/>
          <w:szCs w:val="20"/>
        </w:rPr>
      </w:pPr>
      <w:r w:rsidRPr="000C2F44">
        <w:rPr>
          <w:b/>
          <w:sz w:val="20"/>
          <w:szCs w:val="20"/>
        </w:rPr>
        <w:t>Продвижение имиджа территории</w:t>
      </w:r>
    </w:p>
    <w:p w:rsidR="00D66BFC" w:rsidRPr="000C2F44" w:rsidRDefault="00D66BFC" w:rsidP="00D66BFC">
      <w:pPr>
        <w:ind w:firstLine="709"/>
        <w:jc w:val="both"/>
        <w:rPr>
          <w:sz w:val="20"/>
          <w:szCs w:val="20"/>
        </w:rPr>
      </w:pPr>
      <w:r w:rsidRPr="000C2F44">
        <w:rPr>
          <w:sz w:val="20"/>
          <w:szCs w:val="20"/>
        </w:rPr>
        <w:t xml:space="preserve">1. Разработать 5 слоганов для города/ страны/ региона (обязательно по одному примеру для российской территории, европейской и </w:t>
      </w:r>
      <w:proofErr w:type="spellStart"/>
      <w:r w:rsidRPr="000C2F44">
        <w:rPr>
          <w:sz w:val="20"/>
          <w:szCs w:val="20"/>
        </w:rPr>
        <w:t>азиатской.Остальные</w:t>
      </w:r>
      <w:proofErr w:type="spellEnd"/>
      <w:r w:rsidRPr="000C2F44">
        <w:rPr>
          <w:sz w:val="20"/>
          <w:szCs w:val="20"/>
        </w:rPr>
        <w:t xml:space="preserve"> 2 – по выбору)</w:t>
      </w:r>
    </w:p>
    <w:p w:rsidR="00D66BFC" w:rsidRPr="000C2F44" w:rsidRDefault="00D66BFC" w:rsidP="00D66BFC">
      <w:pPr>
        <w:ind w:firstLine="709"/>
        <w:jc w:val="both"/>
        <w:rPr>
          <w:sz w:val="20"/>
          <w:szCs w:val="20"/>
        </w:rPr>
      </w:pPr>
      <w:r w:rsidRPr="000C2F44">
        <w:rPr>
          <w:sz w:val="20"/>
          <w:szCs w:val="20"/>
        </w:rPr>
        <w:t>2. Привести 3 примера визуальных символа территории</w:t>
      </w:r>
    </w:p>
    <w:p w:rsidR="00D66BFC" w:rsidRPr="000C2F44" w:rsidRDefault="00D66BFC" w:rsidP="00D66BFC">
      <w:pPr>
        <w:ind w:firstLine="709"/>
        <w:jc w:val="both"/>
        <w:rPr>
          <w:sz w:val="20"/>
          <w:szCs w:val="20"/>
        </w:rPr>
      </w:pPr>
      <w:r w:rsidRPr="000C2F44">
        <w:rPr>
          <w:sz w:val="20"/>
          <w:szCs w:val="20"/>
        </w:rPr>
        <w:t>3. Привести 3 примера имиджевых событий, характеризующих территорию</w:t>
      </w:r>
    </w:p>
    <w:p w:rsidR="00D66BFC" w:rsidRPr="000C2F44" w:rsidRDefault="00D66BFC" w:rsidP="00D66BFC">
      <w:pPr>
        <w:ind w:firstLine="709"/>
        <w:jc w:val="both"/>
        <w:rPr>
          <w:sz w:val="20"/>
          <w:szCs w:val="20"/>
        </w:rPr>
      </w:pPr>
      <w:r w:rsidRPr="000C2F44">
        <w:rPr>
          <w:b/>
          <w:sz w:val="20"/>
          <w:szCs w:val="20"/>
        </w:rPr>
        <w:t>Слоган</w:t>
      </w:r>
      <w:r w:rsidRPr="000C2F44">
        <w:rPr>
          <w:sz w:val="20"/>
          <w:szCs w:val="20"/>
        </w:rPr>
        <w:t xml:space="preserve"> – короткая емкая фраза, которая выражает общее видение места</w:t>
      </w:r>
    </w:p>
    <w:p w:rsidR="00D66BFC" w:rsidRPr="000C2F44" w:rsidRDefault="00D66BFC" w:rsidP="00D66BFC">
      <w:pPr>
        <w:ind w:firstLine="709"/>
        <w:jc w:val="both"/>
        <w:rPr>
          <w:sz w:val="20"/>
          <w:szCs w:val="20"/>
        </w:rPr>
      </w:pPr>
      <w:r w:rsidRPr="000C2F44">
        <w:rPr>
          <w:b/>
          <w:sz w:val="20"/>
          <w:szCs w:val="20"/>
        </w:rPr>
        <w:t>Имиджевое позиционирование</w:t>
      </w:r>
      <w:r w:rsidRPr="000C2F44">
        <w:rPr>
          <w:sz w:val="20"/>
          <w:szCs w:val="20"/>
        </w:rPr>
        <w:t xml:space="preserve"> – место позиционирует себя на региональном, национальном и международном уровне как предназначенное для определенного вида деятельности, или как жизнеспособную альтернативу в качестве местоположения или достопримечательности другому месту, которое может занимать более сильную и солидную позицию </w:t>
      </w:r>
    </w:p>
    <w:p w:rsidR="00D66BFC" w:rsidRPr="000C2F44" w:rsidRDefault="00D66BFC" w:rsidP="00D66BFC">
      <w:pPr>
        <w:ind w:firstLine="709"/>
        <w:jc w:val="both"/>
        <w:rPr>
          <w:sz w:val="20"/>
          <w:szCs w:val="20"/>
        </w:rPr>
      </w:pPr>
      <w:r w:rsidRPr="000C2F44">
        <w:rPr>
          <w:b/>
          <w:sz w:val="20"/>
          <w:szCs w:val="20"/>
        </w:rPr>
        <w:t>Визуальный символ</w:t>
      </w:r>
      <w:r w:rsidRPr="000C2F44">
        <w:rPr>
          <w:sz w:val="20"/>
          <w:szCs w:val="20"/>
        </w:rPr>
        <w:t> — это некий визуализированный элемент, который может ассоциироваться с торговой маркой или ее рекламными средствами. В качестве визуального символа может использоваться изображение персонажа, животного, растения или любой другой элемент, имеющий значение символа</w:t>
      </w:r>
    </w:p>
    <w:p w:rsidR="00D66BFC" w:rsidRPr="000C2F44" w:rsidRDefault="001379B4" w:rsidP="00D66BFC">
      <w:pPr>
        <w:rPr>
          <w:sz w:val="20"/>
          <w:szCs w:val="20"/>
        </w:rPr>
      </w:pPr>
      <w:r>
        <w:rPr>
          <w:noProof/>
          <w:sz w:val="20"/>
          <w:szCs w:val="20"/>
        </w:rPr>
        <w:pict>
          <v:shape id="Рисунок 3" o:spid="_x0000_i1028" type="#_x0000_t75" style="width:82.8pt;height:78pt;visibility:visible;mso-wrap-style:square">
            <v:imagedata r:id="rId31" o:title=""/>
          </v:shape>
        </w:pict>
      </w:r>
      <w:r>
        <w:rPr>
          <w:noProof/>
          <w:sz w:val="20"/>
          <w:szCs w:val="20"/>
        </w:rPr>
        <w:pict>
          <v:shape id="_x0000_i1029" type="#_x0000_t75" style="width:100.8pt;height:71.4pt;visibility:visible;mso-wrap-style:square">
            <v:imagedata r:id="rId32" o:title=""/>
          </v:shape>
        </w:pict>
      </w:r>
      <w:r>
        <w:rPr>
          <w:noProof/>
          <w:sz w:val="20"/>
          <w:szCs w:val="20"/>
        </w:rPr>
        <w:pict>
          <v:shape id="_x0000_i1030" type="#_x0000_t75" style="width:153pt;height:66pt;visibility:visible;mso-wrap-style:square">
            <v:imagedata r:id="rId33" o:title=""/>
          </v:shape>
        </w:pict>
      </w:r>
    </w:p>
    <w:p w:rsidR="00D66BFC" w:rsidRPr="000C2F44" w:rsidRDefault="00D66BFC" w:rsidP="00D66BFC">
      <w:pPr>
        <w:rPr>
          <w:sz w:val="20"/>
          <w:szCs w:val="20"/>
        </w:rPr>
      </w:pPr>
      <w:r w:rsidRPr="000C2F44">
        <w:rPr>
          <w:b/>
          <w:bCs/>
          <w:iCs/>
          <w:sz w:val="20"/>
          <w:szCs w:val="20"/>
        </w:rPr>
        <w:t>Форма отчетности</w:t>
      </w:r>
      <w:r w:rsidRPr="000C2F44">
        <w:rPr>
          <w:bCs/>
          <w:iCs/>
          <w:sz w:val="20"/>
          <w:szCs w:val="20"/>
        </w:rPr>
        <w:t>: Письменный ответ на вопросы.</w:t>
      </w:r>
    </w:p>
    <w:p w:rsidR="00DA50E0" w:rsidRPr="000C2F44" w:rsidRDefault="00DA50E0" w:rsidP="008055C3">
      <w:pPr>
        <w:pStyle w:val="af0"/>
        <w:spacing w:before="0" w:beforeAutospacing="0" w:after="0" w:afterAutospacing="0"/>
        <w:jc w:val="both"/>
        <w:rPr>
          <w:rStyle w:val="a3"/>
          <w:bCs/>
          <w:sz w:val="20"/>
          <w:szCs w:val="20"/>
        </w:rPr>
      </w:pPr>
    </w:p>
    <w:p w:rsidR="00DA50E0" w:rsidRPr="000C2F44" w:rsidRDefault="00F31F90" w:rsidP="00B846C8">
      <w:pPr>
        <w:pStyle w:val="af0"/>
        <w:spacing w:before="0" w:beforeAutospacing="0" w:after="0" w:afterAutospacing="0"/>
        <w:jc w:val="center"/>
        <w:rPr>
          <w:b/>
          <w:sz w:val="20"/>
          <w:szCs w:val="20"/>
          <w:u w:val="single"/>
        </w:rPr>
      </w:pPr>
      <w:r w:rsidRPr="000C2F44">
        <w:rPr>
          <w:rStyle w:val="a3"/>
          <w:bCs/>
          <w:sz w:val="20"/>
          <w:szCs w:val="20"/>
          <w:u w:val="single"/>
        </w:rPr>
        <w:t>Проектное (творческое задание)</w:t>
      </w:r>
    </w:p>
    <w:p w:rsidR="00DA50E0" w:rsidRPr="000C2F44" w:rsidRDefault="00DA50E0" w:rsidP="00B173AC">
      <w:pPr>
        <w:numPr>
          <w:ilvl w:val="0"/>
          <w:numId w:val="30"/>
        </w:numPr>
        <w:jc w:val="both"/>
        <w:rPr>
          <w:b/>
          <w:sz w:val="20"/>
          <w:szCs w:val="20"/>
        </w:rPr>
      </w:pPr>
      <w:r w:rsidRPr="000C2F44">
        <w:rPr>
          <w:b/>
          <w:sz w:val="20"/>
          <w:szCs w:val="20"/>
        </w:rPr>
        <w:t>Выбор региональных приоритетов при продвижени</w:t>
      </w:r>
      <w:r w:rsidR="00D66BFC" w:rsidRPr="000C2F44">
        <w:rPr>
          <w:b/>
          <w:sz w:val="20"/>
          <w:szCs w:val="20"/>
        </w:rPr>
        <w:t>и</w:t>
      </w:r>
      <w:r w:rsidRPr="000C2F44">
        <w:rPr>
          <w:b/>
          <w:sz w:val="20"/>
          <w:szCs w:val="20"/>
        </w:rPr>
        <w:t xml:space="preserve"> продукта</w:t>
      </w:r>
    </w:p>
    <w:p w:rsidR="00DA50E0" w:rsidRPr="000C2F44" w:rsidRDefault="00DA50E0" w:rsidP="00B846C8">
      <w:pPr>
        <w:ind w:firstLine="709"/>
        <w:jc w:val="both"/>
        <w:rPr>
          <w:sz w:val="20"/>
          <w:szCs w:val="20"/>
        </w:rPr>
      </w:pPr>
      <w:r w:rsidRPr="000C2F44">
        <w:rPr>
          <w:sz w:val="20"/>
          <w:szCs w:val="20"/>
        </w:rPr>
        <w:t>Определить на основании данных по количеству продаж конкурентов в регионе наиболее приоритетные регионы для развития Компании. Изобразить схематически и пояснить свой выбор регионов для продвижения бренда, наращиванию уровня знания.</w:t>
      </w:r>
    </w:p>
    <w:p w:rsidR="00DA50E0" w:rsidRPr="000C2F44" w:rsidRDefault="00DA50E0" w:rsidP="00B846C8">
      <w:pPr>
        <w:jc w:val="both"/>
        <w:rPr>
          <w:sz w:val="20"/>
          <w:szCs w:val="20"/>
        </w:rPr>
      </w:pPr>
      <w:r w:rsidRPr="000C2F44">
        <w:rPr>
          <w:sz w:val="20"/>
          <w:szCs w:val="20"/>
        </w:rPr>
        <w:t>Вводные данные:</w:t>
      </w:r>
    </w:p>
    <w:p w:rsidR="00DA50E0" w:rsidRPr="000C2F44" w:rsidRDefault="001379B4" w:rsidP="00B846C8">
      <w:pPr>
        <w:spacing w:after="200" w:line="276" w:lineRule="auto"/>
        <w:rPr>
          <w:b/>
          <w:sz w:val="20"/>
          <w:szCs w:val="20"/>
        </w:rPr>
      </w:pPr>
      <w:r>
        <w:rPr>
          <w:noProof/>
          <w:sz w:val="20"/>
          <w:szCs w:val="20"/>
        </w:rPr>
        <w:pict>
          <v:shape id="Рисунок 11" o:spid="_x0000_i1031" type="#_x0000_t75" style="width:337.8pt;height:148.2pt;visibility:visible">
            <v:imagedata r:id="rId34" o:title="" cropbottom="16486f" cropright="-570f"/>
          </v:shape>
        </w:pict>
      </w:r>
    </w:p>
    <w:p w:rsidR="00DA50E0" w:rsidRPr="000C2F44" w:rsidRDefault="00DA50E0" w:rsidP="00B846C8">
      <w:pPr>
        <w:rPr>
          <w:i/>
          <w:sz w:val="20"/>
          <w:szCs w:val="20"/>
        </w:rPr>
      </w:pPr>
      <w:r w:rsidRPr="000C2F44">
        <w:rPr>
          <w:i/>
          <w:sz w:val="20"/>
          <w:szCs w:val="20"/>
        </w:rPr>
        <w:t xml:space="preserve">Пример. Решение: </w:t>
      </w:r>
    </w:p>
    <w:p w:rsidR="00DA50E0" w:rsidRPr="000C2F44" w:rsidRDefault="001379B4" w:rsidP="00B846C8">
      <w:pPr>
        <w:rPr>
          <w:sz w:val="20"/>
          <w:szCs w:val="20"/>
        </w:rPr>
      </w:pPr>
      <w:r>
        <w:rPr>
          <w:noProof/>
          <w:sz w:val="20"/>
          <w:szCs w:val="20"/>
        </w:rPr>
        <w:pict>
          <v:shape id="Рисунок 12" o:spid="_x0000_i1032" type="#_x0000_t75" style="width:327.6pt;height:51pt;visibility:visible">
            <v:imagedata r:id="rId35" o:title=""/>
          </v:shape>
        </w:pict>
      </w:r>
    </w:p>
    <w:p w:rsidR="00DA50E0" w:rsidRPr="000C2F44" w:rsidRDefault="001379B4" w:rsidP="00B846C8">
      <w:pPr>
        <w:rPr>
          <w:sz w:val="20"/>
          <w:szCs w:val="20"/>
        </w:rPr>
      </w:pPr>
      <w:r>
        <w:rPr>
          <w:noProof/>
          <w:sz w:val="20"/>
          <w:szCs w:val="20"/>
        </w:rPr>
        <w:pict>
          <v:shape id="Рисунок 18" o:spid="_x0000_i1033" type="#_x0000_t75" style="width:280.2pt;height:194.4pt;visibility:visible">
            <v:imagedata r:id="rId36" o:title=""/>
          </v:shape>
        </w:pict>
      </w:r>
    </w:p>
    <w:p w:rsidR="00DA50E0" w:rsidRPr="000C2F44" w:rsidRDefault="00DA50E0" w:rsidP="00B846C8">
      <w:pPr>
        <w:jc w:val="both"/>
        <w:rPr>
          <w:b/>
          <w:sz w:val="20"/>
          <w:szCs w:val="20"/>
        </w:rPr>
      </w:pPr>
    </w:p>
    <w:p w:rsidR="00DA50E0" w:rsidRPr="000C2F44" w:rsidRDefault="00DA50E0" w:rsidP="00E12BB6">
      <w:pPr>
        <w:suppressAutoHyphens/>
        <w:contextualSpacing/>
        <w:jc w:val="both"/>
        <w:rPr>
          <w:i/>
          <w:sz w:val="20"/>
          <w:szCs w:val="20"/>
          <w:lang w:eastAsia="ar-SA"/>
        </w:rPr>
      </w:pPr>
    </w:p>
    <w:p w:rsidR="00B173AC" w:rsidRPr="000C2F44" w:rsidRDefault="00B173AC" w:rsidP="00B173AC">
      <w:pPr>
        <w:rPr>
          <w:b/>
          <w:sz w:val="20"/>
          <w:szCs w:val="20"/>
        </w:rPr>
      </w:pPr>
      <w:r w:rsidRPr="000C2F44">
        <w:rPr>
          <w:b/>
          <w:sz w:val="20"/>
          <w:szCs w:val="20"/>
        </w:rPr>
        <w:t>2.Сформулировать цель по SMART для конкретной территории (город, область, регион, федеральный округ, страна)</w:t>
      </w:r>
    </w:p>
    <w:p w:rsidR="00B173AC" w:rsidRPr="000C2F44" w:rsidRDefault="00B173AC" w:rsidP="00B173AC">
      <w:pPr>
        <w:ind w:firstLine="709"/>
        <w:jc w:val="both"/>
        <w:rPr>
          <w:sz w:val="20"/>
          <w:szCs w:val="20"/>
        </w:rPr>
      </w:pPr>
      <w:r w:rsidRPr="000C2F44">
        <w:rPr>
          <w:sz w:val="20"/>
          <w:szCs w:val="20"/>
        </w:rPr>
        <w:t xml:space="preserve">SMART-цели  – самый распространенный метод постановки целей в целеполагании. Однако не все умеют им пользоваться на практике. </w:t>
      </w:r>
    </w:p>
    <w:p w:rsidR="00B173AC" w:rsidRPr="000C2F44" w:rsidRDefault="00B173AC" w:rsidP="00B173AC">
      <w:pPr>
        <w:ind w:firstLine="709"/>
        <w:jc w:val="both"/>
        <w:rPr>
          <w:sz w:val="20"/>
          <w:szCs w:val="20"/>
        </w:rPr>
      </w:pPr>
      <w:r w:rsidRPr="000C2F44">
        <w:rPr>
          <w:sz w:val="20"/>
          <w:szCs w:val="20"/>
        </w:rPr>
        <w:lastRenderedPageBreak/>
        <w:t xml:space="preserve">Методика SMART (Питер </w:t>
      </w:r>
      <w:proofErr w:type="spellStart"/>
      <w:r w:rsidRPr="000C2F44">
        <w:rPr>
          <w:sz w:val="20"/>
          <w:szCs w:val="20"/>
        </w:rPr>
        <w:t>Друкер</w:t>
      </w:r>
      <w:proofErr w:type="spellEnd"/>
      <w:r w:rsidRPr="000C2F44">
        <w:rPr>
          <w:sz w:val="20"/>
          <w:szCs w:val="20"/>
        </w:rPr>
        <w:t xml:space="preserve">) названа по первым буквам английских слов </w:t>
      </w:r>
      <w:proofErr w:type="spellStart"/>
      <w:r w:rsidRPr="000C2F44">
        <w:rPr>
          <w:sz w:val="20"/>
          <w:szCs w:val="20"/>
        </w:rPr>
        <w:t>specific</w:t>
      </w:r>
      <w:proofErr w:type="spellEnd"/>
      <w:r w:rsidRPr="000C2F44">
        <w:rPr>
          <w:sz w:val="20"/>
          <w:szCs w:val="20"/>
        </w:rPr>
        <w:t xml:space="preserve"> (конкретная), </w:t>
      </w:r>
      <w:proofErr w:type="spellStart"/>
      <w:r w:rsidRPr="000C2F44">
        <w:rPr>
          <w:sz w:val="20"/>
          <w:szCs w:val="20"/>
        </w:rPr>
        <w:t>measurable</w:t>
      </w:r>
      <w:proofErr w:type="spellEnd"/>
      <w:r w:rsidRPr="000C2F44">
        <w:rPr>
          <w:sz w:val="20"/>
          <w:szCs w:val="20"/>
        </w:rPr>
        <w:t xml:space="preserve"> (измеримая), </w:t>
      </w:r>
      <w:proofErr w:type="spellStart"/>
      <w:r w:rsidRPr="000C2F44">
        <w:rPr>
          <w:sz w:val="20"/>
          <w:szCs w:val="20"/>
        </w:rPr>
        <w:t>achievable</w:t>
      </w:r>
      <w:proofErr w:type="spellEnd"/>
      <w:r w:rsidRPr="000C2F44">
        <w:rPr>
          <w:sz w:val="20"/>
          <w:szCs w:val="20"/>
        </w:rPr>
        <w:t xml:space="preserve"> (достижимая), </w:t>
      </w:r>
      <w:proofErr w:type="spellStart"/>
      <w:r w:rsidRPr="000C2F44">
        <w:rPr>
          <w:sz w:val="20"/>
          <w:szCs w:val="20"/>
        </w:rPr>
        <w:t>relevant</w:t>
      </w:r>
      <w:proofErr w:type="spellEnd"/>
      <w:r w:rsidRPr="000C2F44">
        <w:rPr>
          <w:sz w:val="20"/>
          <w:szCs w:val="20"/>
        </w:rPr>
        <w:t xml:space="preserve"> (совместимая) и </w:t>
      </w:r>
      <w:proofErr w:type="spellStart"/>
      <w:r w:rsidRPr="000C2F44">
        <w:rPr>
          <w:sz w:val="20"/>
          <w:szCs w:val="20"/>
        </w:rPr>
        <w:t>time-bound</w:t>
      </w:r>
      <w:proofErr w:type="spellEnd"/>
      <w:r w:rsidRPr="000C2F44">
        <w:rPr>
          <w:sz w:val="20"/>
          <w:szCs w:val="20"/>
        </w:rPr>
        <w:t xml:space="preserve"> (определенная во времени). Концепция управления по целям (</w:t>
      </w:r>
      <w:proofErr w:type="spellStart"/>
      <w:r w:rsidRPr="000C2F44">
        <w:rPr>
          <w:sz w:val="20"/>
          <w:szCs w:val="20"/>
        </w:rPr>
        <w:t>managementbyobjectives</w:t>
      </w:r>
      <w:proofErr w:type="spellEnd"/>
      <w:r w:rsidRPr="000C2F44">
        <w:rPr>
          <w:sz w:val="20"/>
          <w:szCs w:val="20"/>
        </w:rPr>
        <w:t xml:space="preserve">, MBO), в рамках которой появились принципы SMART, уже стала классикой международного менеджмента. Она основывается на умении руководителя ставить «умные» (англ. </w:t>
      </w:r>
      <w:proofErr w:type="spellStart"/>
      <w:r w:rsidRPr="000C2F44">
        <w:rPr>
          <w:sz w:val="20"/>
          <w:szCs w:val="20"/>
        </w:rPr>
        <w:t>smart</w:t>
      </w:r>
      <w:proofErr w:type="spellEnd"/>
      <w:r w:rsidRPr="000C2F44">
        <w:rPr>
          <w:sz w:val="20"/>
          <w:szCs w:val="20"/>
        </w:rPr>
        <w:t xml:space="preserve"> – умный) цели перед подчиненными и самим собой.</w:t>
      </w:r>
    </w:p>
    <w:p w:rsidR="00B173AC" w:rsidRPr="000C2F44" w:rsidRDefault="00B173AC" w:rsidP="00B173AC">
      <w:pPr>
        <w:ind w:firstLine="709"/>
        <w:jc w:val="both"/>
        <w:rPr>
          <w:sz w:val="20"/>
          <w:szCs w:val="20"/>
        </w:rPr>
      </w:pPr>
      <w:r w:rsidRPr="000C2F44">
        <w:rPr>
          <w:sz w:val="20"/>
          <w:szCs w:val="20"/>
        </w:rPr>
        <w:t>Пример 1: строительство автомагистрали от пункта А до пункта Б до конца 2018 г.</w:t>
      </w:r>
    </w:p>
    <w:p w:rsidR="00B173AC" w:rsidRPr="000C2F44" w:rsidRDefault="00B173AC" w:rsidP="00B173AC">
      <w:pPr>
        <w:ind w:firstLine="709"/>
        <w:jc w:val="both"/>
        <w:rPr>
          <w:sz w:val="20"/>
          <w:szCs w:val="20"/>
        </w:rPr>
      </w:pPr>
      <w:r w:rsidRPr="000C2F44">
        <w:rPr>
          <w:sz w:val="20"/>
          <w:szCs w:val="20"/>
        </w:rPr>
        <w:t>Пример 2: строительство спортивно-оздоровительного комплекса до конца 2019 г. (к началу универсиады).</w:t>
      </w:r>
    </w:p>
    <w:p w:rsidR="00B173AC" w:rsidRPr="000C2F44" w:rsidRDefault="00B173AC" w:rsidP="00B846C8">
      <w:pPr>
        <w:pStyle w:val="af0"/>
        <w:spacing w:before="0" w:beforeAutospacing="0" w:after="0" w:afterAutospacing="0"/>
        <w:jc w:val="center"/>
        <w:rPr>
          <w:b/>
          <w:sz w:val="20"/>
          <w:szCs w:val="20"/>
          <w:u w:val="single"/>
        </w:rPr>
      </w:pPr>
    </w:p>
    <w:p w:rsidR="00B173AC" w:rsidRPr="000C2F44" w:rsidRDefault="00B173AC" w:rsidP="00B173AC">
      <w:pPr>
        <w:spacing w:after="200" w:line="276" w:lineRule="auto"/>
        <w:rPr>
          <w:b/>
          <w:sz w:val="20"/>
          <w:szCs w:val="20"/>
        </w:rPr>
      </w:pPr>
      <w:r w:rsidRPr="000C2F44">
        <w:rPr>
          <w:b/>
          <w:sz w:val="20"/>
          <w:szCs w:val="20"/>
        </w:rPr>
        <w:t xml:space="preserve">3.Провести </w:t>
      </w:r>
      <w:r w:rsidRPr="000C2F44">
        <w:rPr>
          <w:b/>
          <w:sz w:val="20"/>
          <w:szCs w:val="20"/>
          <w:lang w:val="en-US"/>
        </w:rPr>
        <w:t>SWOT</w:t>
      </w:r>
      <w:r w:rsidRPr="000C2F44">
        <w:rPr>
          <w:b/>
          <w:sz w:val="20"/>
          <w:szCs w:val="20"/>
        </w:rPr>
        <w:t xml:space="preserve">-анализ к поставленной цели региона из Задания 1. </w:t>
      </w:r>
    </w:p>
    <w:p w:rsidR="00B173AC" w:rsidRPr="000C2F44" w:rsidRDefault="001379B4" w:rsidP="00B173AC">
      <w:pPr>
        <w:rPr>
          <w:sz w:val="20"/>
          <w:szCs w:val="20"/>
        </w:rPr>
      </w:pPr>
      <w:r>
        <w:rPr>
          <w:noProof/>
          <w:sz w:val="20"/>
          <w:szCs w:val="20"/>
        </w:rPr>
        <w:pict>
          <v:shape id="Рисунок 5" o:spid="_x0000_i1034" type="#_x0000_t75" style="width:117.6pt;height:84pt;visibility:visible">
            <v:imagedata r:id="rId37" o:title=""/>
          </v:shape>
        </w:pict>
      </w:r>
      <w:r>
        <w:rPr>
          <w:noProof/>
          <w:sz w:val="20"/>
          <w:szCs w:val="20"/>
        </w:rPr>
        <w:pict>
          <v:shape id="Рисунок 6" o:spid="_x0000_i1035" type="#_x0000_t75" style="width:210pt;height:88.8pt;visibility:visible">
            <v:imagedata r:id="rId38" o:title=""/>
          </v:shape>
        </w:pict>
      </w:r>
    </w:p>
    <w:p w:rsidR="00B173AC" w:rsidRPr="000C2F44" w:rsidRDefault="00B173AC" w:rsidP="00B173AC">
      <w:pPr>
        <w:spacing w:line="276" w:lineRule="auto"/>
        <w:rPr>
          <w:i/>
          <w:sz w:val="20"/>
          <w:szCs w:val="20"/>
        </w:rPr>
      </w:pPr>
      <w:r w:rsidRPr="000C2F44">
        <w:rPr>
          <w:i/>
          <w:sz w:val="20"/>
          <w:szCs w:val="20"/>
        </w:rPr>
        <w:t>Пример: оценка конкурирующей в отрасли компании</w:t>
      </w:r>
    </w:p>
    <w:p w:rsidR="00B173AC" w:rsidRPr="000C2F44" w:rsidRDefault="00B173AC" w:rsidP="00B173AC">
      <w:pPr>
        <w:spacing w:line="276" w:lineRule="auto"/>
        <w:rPr>
          <w:b/>
          <w:sz w:val="20"/>
          <w:szCs w:val="20"/>
        </w:rPr>
      </w:pPr>
    </w:p>
    <w:p w:rsidR="00B173AC" w:rsidRPr="000C2F44" w:rsidRDefault="00B173AC" w:rsidP="00B173AC">
      <w:pPr>
        <w:spacing w:line="276" w:lineRule="auto"/>
        <w:rPr>
          <w:b/>
          <w:sz w:val="20"/>
          <w:szCs w:val="20"/>
        </w:rPr>
      </w:pPr>
      <w:r w:rsidRPr="000C2F44">
        <w:rPr>
          <w:b/>
          <w:sz w:val="20"/>
          <w:szCs w:val="20"/>
        </w:rPr>
        <w:t>4.</w:t>
      </w:r>
      <w:r w:rsidRPr="000C2F44">
        <w:rPr>
          <w:b/>
          <w:sz w:val="20"/>
          <w:szCs w:val="20"/>
          <w:lang w:val="en-US"/>
        </w:rPr>
        <w:t>PEST</w:t>
      </w:r>
      <w:r w:rsidRPr="000C2F44">
        <w:rPr>
          <w:b/>
          <w:sz w:val="20"/>
          <w:szCs w:val="20"/>
        </w:rPr>
        <w:t>-анализ территории.</w:t>
      </w:r>
    </w:p>
    <w:p w:rsidR="00B173AC" w:rsidRPr="000C2F44" w:rsidRDefault="00B173AC" w:rsidP="00B173AC">
      <w:pPr>
        <w:spacing w:line="276" w:lineRule="auto"/>
        <w:ind w:firstLine="709"/>
        <w:jc w:val="both"/>
        <w:rPr>
          <w:i/>
          <w:sz w:val="20"/>
          <w:szCs w:val="20"/>
        </w:rPr>
      </w:pPr>
      <w:r w:rsidRPr="000C2F44">
        <w:rPr>
          <w:sz w:val="20"/>
          <w:szCs w:val="20"/>
        </w:rPr>
        <w:t xml:space="preserve">Выберите из заданных стран одну (Россия, Италия, Южная Корея, Сингапур, Исландия, Австралия, Румыния, Болгария, Бразилия, Египет, Вьетнам, Португалия, ЮАР, Канада, США) и подготовьте детально проработанный </w:t>
      </w:r>
      <w:r w:rsidRPr="000C2F44">
        <w:rPr>
          <w:sz w:val="20"/>
          <w:szCs w:val="20"/>
          <w:lang w:val="en-US"/>
        </w:rPr>
        <w:t>PEST</w:t>
      </w:r>
      <w:r w:rsidRPr="000C2F44">
        <w:rPr>
          <w:sz w:val="20"/>
          <w:szCs w:val="20"/>
        </w:rPr>
        <w:t>-анализ территории под предварительно четко сформулированную задачу</w:t>
      </w:r>
    </w:p>
    <w:p w:rsidR="00B173AC" w:rsidRPr="000C2F44" w:rsidRDefault="001379B4" w:rsidP="00B173AC">
      <w:pPr>
        <w:spacing w:after="200" w:line="276" w:lineRule="auto"/>
        <w:rPr>
          <w:b/>
          <w:sz w:val="20"/>
          <w:szCs w:val="20"/>
        </w:rPr>
      </w:pPr>
      <w:r>
        <w:rPr>
          <w:noProof/>
          <w:sz w:val="20"/>
          <w:szCs w:val="20"/>
        </w:rPr>
        <w:pict>
          <v:shape id="_x0000_i1036" type="#_x0000_t75" alt="Картинки по запросу pest-анализ пример" style="width:293.4pt;height:176.4pt;visibility:visible">
            <v:imagedata r:id="rId39" o:title=""/>
          </v:shape>
        </w:pict>
      </w:r>
    </w:p>
    <w:p w:rsidR="00B173AC" w:rsidRPr="000C2F44" w:rsidRDefault="00B173AC" w:rsidP="00B173AC">
      <w:pPr>
        <w:rPr>
          <w:b/>
          <w:sz w:val="20"/>
          <w:szCs w:val="20"/>
        </w:rPr>
      </w:pPr>
      <w:r w:rsidRPr="000C2F44">
        <w:rPr>
          <w:b/>
          <w:sz w:val="20"/>
          <w:szCs w:val="20"/>
        </w:rPr>
        <w:t xml:space="preserve">5.Оценка имиджа территории посредством применения семантического дифференциала, использование биполярной шкалы. </w:t>
      </w:r>
    </w:p>
    <w:p w:rsidR="00B173AC" w:rsidRPr="000C2F44" w:rsidRDefault="00B173AC" w:rsidP="00B173AC">
      <w:pPr>
        <w:rPr>
          <w:sz w:val="20"/>
          <w:szCs w:val="20"/>
        </w:rPr>
      </w:pPr>
      <w:r w:rsidRPr="000C2F44">
        <w:rPr>
          <w:sz w:val="20"/>
          <w:szCs w:val="20"/>
        </w:rPr>
        <w:t>Продумать пример измерения туристического/политического/</w:t>
      </w:r>
      <w:r w:rsidR="00B30C00" w:rsidRPr="000C2F44">
        <w:rPr>
          <w:sz w:val="20"/>
          <w:szCs w:val="20"/>
        </w:rPr>
        <w:t xml:space="preserve">экономического имиджа на выбор </w:t>
      </w:r>
      <w:r w:rsidRPr="000C2F44">
        <w:rPr>
          <w:sz w:val="20"/>
          <w:szCs w:val="20"/>
        </w:rPr>
        <w:t>показатели на «биполярной шкале» могут варьироваться по вашему усмотрению, корректироваться, добавляться. Территории для анализа:</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Стокгольм</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Казань</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Барселона</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Шанхай</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Мурманск</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Осло</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Сидней</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Ваш вариант.</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Вьетнам</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Италия</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Германия</w:t>
      </w:r>
    </w:p>
    <w:p w:rsidR="00B173AC" w:rsidRPr="000C2F44" w:rsidRDefault="00B173AC" w:rsidP="00B173AC">
      <w:pPr>
        <w:pStyle w:val="ad"/>
        <w:numPr>
          <w:ilvl w:val="0"/>
          <w:numId w:val="20"/>
        </w:numPr>
        <w:rPr>
          <w:rFonts w:eastAsia="Times New Roman"/>
          <w:sz w:val="20"/>
          <w:szCs w:val="20"/>
        </w:rPr>
      </w:pPr>
      <w:r w:rsidRPr="000C2F44">
        <w:rPr>
          <w:rFonts w:eastAsia="Times New Roman"/>
          <w:sz w:val="20"/>
          <w:szCs w:val="20"/>
        </w:rPr>
        <w:t>Ваш вариант</w:t>
      </w:r>
    </w:p>
    <w:p w:rsidR="00B173AC" w:rsidRPr="000C2F44" w:rsidRDefault="00B173AC" w:rsidP="00B173AC">
      <w:pPr>
        <w:rPr>
          <w:i/>
          <w:sz w:val="20"/>
          <w:szCs w:val="20"/>
        </w:rPr>
      </w:pPr>
      <w:r w:rsidRPr="000C2F44">
        <w:rPr>
          <w:i/>
          <w:sz w:val="20"/>
          <w:szCs w:val="20"/>
        </w:rPr>
        <w:t>Пример: оценка туристического имиджа Копенгагена</w:t>
      </w:r>
    </w:p>
    <w:p w:rsidR="00B173AC" w:rsidRPr="000C2F44" w:rsidRDefault="001379B4" w:rsidP="00B173AC">
      <w:pPr>
        <w:spacing w:after="200" w:line="276" w:lineRule="auto"/>
        <w:rPr>
          <w:sz w:val="20"/>
          <w:szCs w:val="20"/>
        </w:rPr>
      </w:pPr>
      <w:r>
        <w:rPr>
          <w:noProof/>
          <w:sz w:val="20"/>
          <w:szCs w:val="20"/>
        </w:rPr>
        <w:lastRenderedPageBreak/>
        <w:pict>
          <v:shape id="Рисунок 7" o:spid="_x0000_i1037" type="#_x0000_t75" style="width:297pt;height:176.4pt;visibility:visible">
            <v:imagedata r:id="rId40" o:title=""/>
          </v:shape>
        </w:pict>
      </w:r>
    </w:p>
    <w:p w:rsidR="00B173AC" w:rsidRPr="000C2F44" w:rsidRDefault="00B173AC" w:rsidP="00B173AC">
      <w:pPr>
        <w:jc w:val="both"/>
        <w:rPr>
          <w:sz w:val="20"/>
          <w:szCs w:val="20"/>
        </w:rPr>
      </w:pPr>
      <w:r w:rsidRPr="000C2F44">
        <w:rPr>
          <w:b/>
          <w:sz w:val="20"/>
          <w:szCs w:val="20"/>
        </w:rPr>
        <w:t xml:space="preserve">6.Выбор наиболее перспективной отрасли для рекламного онлайн-продвижения в городе Екатеринбурге, используя инструмент </w:t>
      </w:r>
      <w:hyperlink r:id="rId41" w:history="1">
        <w:r w:rsidRPr="000C2F44">
          <w:rPr>
            <w:rStyle w:val="af2"/>
            <w:b/>
            <w:color w:val="auto"/>
            <w:sz w:val="20"/>
            <w:szCs w:val="20"/>
            <w:lang w:val="en-US"/>
          </w:rPr>
          <w:t>https</w:t>
        </w:r>
        <w:r w:rsidRPr="000C2F44">
          <w:rPr>
            <w:rStyle w:val="af2"/>
            <w:b/>
            <w:color w:val="auto"/>
            <w:sz w:val="20"/>
            <w:szCs w:val="20"/>
          </w:rPr>
          <w:t>://</w:t>
        </w:r>
        <w:proofErr w:type="spellStart"/>
        <w:r w:rsidRPr="000C2F44">
          <w:rPr>
            <w:rStyle w:val="af2"/>
            <w:b/>
            <w:color w:val="auto"/>
            <w:sz w:val="20"/>
            <w:szCs w:val="20"/>
            <w:lang w:val="en-US"/>
          </w:rPr>
          <w:t>wordstat</w:t>
        </w:r>
        <w:proofErr w:type="spellEnd"/>
        <w:r w:rsidRPr="000C2F44">
          <w:rPr>
            <w:rStyle w:val="af2"/>
            <w:b/>
            <w:color w:val="auto"/>
            <w:sz w:val="20"/>
            <w:szCs w:val="20"/>
          </w:rPr>
          <w:t>.</w:t>
        </w:r>
        <w:proofErr w:type="spellStart"/>
        <w:r w:rsidRPr="000C2F44">
          <w:rPr>
            <w:rStyle w:val="af2"/>
            <w:b/>
            <w:color w:val="auto"/>
            <w:sz w:val="20"/>
            <w:szCs w:val="20"/>
            <w:lang w:val="en-US"/>
          </w:rPr>
          <w:t>yandex</w:t>
        </w:r>
        <w:proofErr w:type="spellEnd"/>
        <w:r w:rsidRPr="000C2F44">
          <w:rPr>
            <w:rStyle w:val="af2"/>
            <w:b/>
            <w:color w:val="auto"/>
            <w:sz w:val="20"/>
            <w:szCs w:val="20"/>
          </w:rPr>
          <w:t>.</w:t>
        </w:r>
        <w:proofErr w:type="spellStart"/>
        <w:r w:rsidRPr="000C2F44">
          <w:rPr>
            <w:rStyle w:val="af2"/>
            <w:b/>
            <w:color w:val="auto"/>
            <w:sz w:val="20"/>
            <w:szCs w:val="20"/>
            <w:lang w:val="en-US"/>
          </w:rPr>
          <w:t>ru</w:t>
        </w:r>
        <w:proofErr w:type="spellEnd"/>
        <w:r w:rsidRPr="000C2F44">
          <w:rPr>
            <w:rStyle w:val="af2"/>
            <w:b/>
            <w:color w:val="auto"/>
            <w:sz w:val="20"/>
            <w:szCs w:val="20"/>
          </w:rPr>
          <w:t>/</w:t>
        </w:r>
      </w:hyperlink>
    </w:p>
    <w:p w:rsidR="00B173AC" w:rsidRPr="000C2F44" w:rsidRDefault="00B173AC" w:rsidP="00B173AC">
      <w:pPr>
        <w:ind w:firstLine="709"/>
        <w:rPr>
          <w:sz w:val="20"/>
          <w:szCs w:val="20"/>
        </w:rPr>
      </w:pPr>
      <w:r w:rsidRPr="000C2F44">
        <w:rPr>
          <w:sz w:val="20"/>
          <w:szCs w:val="20"/>
        </w:rPr>
        <w:t>- продуктовый ритейл</w:t>
      </w:r>
    </w:p>
    <w:p w:rsidR="00B173AC" w:rsidRPr="000C2F44" w:rsidRDefault="00B173AC" w:rsidP="00B173AC">
      <w:pPr>
        <w:ind w:firstLine="709"/>
        <w:rPr>
          <w:sz w:val="20"/>
          <w:szCs w:val="20"/>
        </w:rPr>
      </w:pPr>
      <w:r w:rsidRPr="000C2F44">
        <w:rPr>
          <w:sz w:val="20"/>
          <w:szCs w:val="20"/>
        </w:rPr>
        <w:t>- компьютеры</w:t>
      </w:r>
    </w:p>
    <w:p w:rsidR="00B173AC" w:rsidRPr="000C2F44" w:rsidRDefault="00B173AC" w:rsidP="00B173AC">
      <w:pPr>
        <w:ind w:firstLine="709"/>
        <w:rPr>
          <w:sz w:val="20"/>
          <w:szCs w:val="20"/>
        </w:rPr>
      </w:pPr>
      <w:r w:rsidRPr="000C2F44">
        <w:rPr>
          <w:sz w:val="20"/>
          <w:szCs w:val="20"/>
        </w:rPr>
        <w:t>- мелкая бытовая техника</w:t>
      </w:r>
    </w:p>
    <w:p w:rsidR="00B173AC" w:rsidRPr="000C2F44" w:rsidRDefault="00B173AC" w:rsidP="00B173AC">
      <w:pPr>
        <w:ind w:firstLine="709"/>
        <w:rPr>
          <w:sz w:val="20"/>
          <w:szCs w:val="20"/>
        </w:rPr>
      </w:pPr>
      <w:r w:rsidRPr="000C2F44">
        <w:rPr>
          <w:sz w:val="20"/>
          <w:szCs w:val="20"/>
        </w:rPr>
        <w:t>- украшения из натуральных камней</w:t>
      </w:r>
    </w:p>
    <w:p w:rsidR="00B173AC" w:rsidRPr="000C2F44" w:rsidRDefault="00B173AC" w:rsidP="00B173AC">
      <w:pPr>
        <w:ind w:firstLine="709"/>
        <w:rPr>
          <w:sz w:val="20"/>
          <w:szCs w:val="20"/>
        </w:rPr>
      </w:pPr>
      <w:r w:rsidRPr="000C2F44">
        <w:rPr>
          <w:sz w:val="20"/>
          <w:szCs w:val="20"/>
        </w:rPr>
        <w:t>- доставка суши</w:t>
      </w:r>
    </w:p>
    <w:p w:rsidR="00B173AC" w:rsidRPr="000C2F44" w:rsidRDefault="00B173AC" w:rsidP="00B173AC">
      <w:pPr>
        <w:ind w:firstLine="709"/>
        <w:rPr>
          <w:sz w:val="20"/>
          <w:szCs w:val="20"/>
        </w:rPr>
      </w:pPr>
      <w:r w:rsidRPr="000C2F44">
        <w:rPr>
          <w:sz w:val="20"/>
          <w:szCs w:val="20"/>
        </w:rPr>
        <w:t xml:space="preserve">- </w:t>
      </w:r>
      <w:proofErr w:type="spellStart"/>
      <w:r w:rsidRPr="000C2F44">
        <w:rPr>
          <w:sz w:val="20"/>
          <w:szCs w:val="20"/>
        </w:rPr>
        <w:t>спа</w:t>
      </w:r>
      <w:proofErr w:type="spellEnd"/>
      <w:r w:rsidRPr="000C2F44">
        <w:rPr>
          <w:sz w:val="20"/>
          <w:szCs w:val="20"/>
        </w:rPr>
        <w:t>-салоны</w:t>
      </w:r>
    </w:p>
    <w:p w:rsidR="00B173AC" w:rsidRPr="000C2F44" w:rsidRDefault="00B173AC" w:rsidP="00B173AC">
      <w:pPr>
        <w:ind w:firstLine="709"/>
        <w:rPr>
          <w:sz w:val="20"/>
          <w:szCs w:val="20"/>
        </w:rPr>
      </w:pPr>
      <w:r w:rsidRPr="000C2F44">
        <w:rPr>
          <w:sz w:val="20"/>
          <w:szCs w:val="20"/>
        </w:rPr>
        <w:t>- крупная бытовая техника</w:t>
      </w:r>
    </w:p>
    <w:p w:rsidR="00B173AC" w:rsidRPr="000C2F44" w:rsidRDefault="00B173AC" w:rsidP="00B173AC">
      <w:pPr>
        <w:ind w:firstLine="709"/>
        <w:rPr>
          <w:sz w:val="20"/>
          <w:szCs w:val="20"/>
        </w:rPr>
      </w:pPr>
      <w:r w:rsidRPr="000C2F44">
        <w:rPr>
          <w:sz w:val="20"/>
          <w:szCs w:val="20"/>
        </w:rPr>
        <w:t>- инструменты (</w:t>
      </w:r>
      <w:proofErr w:type="spellStart"/>
      <w:r w:rsidRPr="000C2F44">
        <w:rPr>
          <w:sz w:val="20"/>
          <w:szCs w:val="20"/>
          <w:lang w:val="en-US"/>
        </w:rPr>
        <w:t>dyi</w:t>
      </w:r>
      <w:proofErr w:type="spellEnd"/>
      <w:r w:rsidRPr="000C2F44">
        <w:rPr>
          <w:sz w:val="20"/>
          <w:szCs w:val="20"/>
        </w:rPr>
        <w:t>-продукция)</w:t>
      </w:r>
    </w:p>
    <w:p w:rsidR="00B173AC" w:rsidRPr="000C2F44" w:rsidRDefault="00B173AC" w:rsidP="00B173AC">
      <w:pPr>
        <w:ind w:firstLine="709"/>
        <w:rPr>
          <w:sz w:val="20"/>
          <w:szCs w:val="20"/>
        </w:rPr>
      </w:pPr>
      <w:r w:rsidRPr="000C2F44">
        <w:rPr>
          <w:sz w:val="20"/>
          <w:szCs w:val="20"/>
        </w:rPr>
        <w:t>Решение: сопоставляем индекс региональной популярности</w:t>
      </w:r>
    </w:p>
    <w:p w:rsidR="00B173AC" w:rsidRPr="000C2F44" w:rsidRDefault="00B173AC" w:rsidP="00B173AC">
      <w:pPr>
        <w:ind w:firstLine="709"/>
        <w:rPr>
          <w:sz w:val="20"/>
          <w:szCs w:val="20"/>
        </w:rPr>
      </w:pPr>
      <w:r w:rsidRPr="000C2F44">
        <w:rPr>
          <w:sz w:val="20"/>
          <w:szCs w:val="20"/>
        </w:rPr>
        <w:t xml:space="preserve">(«Региональная популярность» - это доля, которую занимает регион в показах по данному слову, деленная на долю всех показов результатов поиска, пришедшихся на этот регион. Популярность слова/словосочетания, равная 100%, означает, что данное слово в данном регионе ничем не выделено. Если популярность более 100%, это означает, что в данном регионе существует повышенный интерес к этому слову, если меньше 100% - пониженный. Региональная популярность - это </w:t>
      </w:r>
      <w:proofErr w:type="spellStart"/>
      <w:r w:rsidRPr="000C2F44">
        <w:rPr>
          <w:sz w:val="20"/>
          <w:szCs w:val="20"/>
        </w:rPr>
        <w:t>affinityindex</w:t>
      </w:r>
      <w:proofErr w:type="spellEnd"/>
      <w:r w:rsidRPr="000C2F44">
        <w:rPr>
          <w:sz w:val="20"/>
          <w:szCs w:val="20"/>
        </w:rPr>
        <w:t xml:space="preserve">) и общее количество показов в месяц </w:t>
      </w:r>
    </w:p>
    <w:p w:rsidR="00B173AC" w:rsidRPr="000C2F44" w:rsidRDefault="00B173AC" w:rsidP="00B173AC">
      <w:pPr>
        <w:ind w:firstLine="709"/>
        <w:rPr>
          <w:sz w:val="20"/>
          <w:szCs w:val="20"/>
        </w:rPr>
      </w:pPr>
      <w:r w:rsidRPr="000C2F44">
        <w:rPr>
          <w:sz w:val="20"/>
          <w:szCs w:val="20"/>
        </w:rPr>
        <w:t>«Показов в месяц» - это абсолютное значение количества показов страниц по запросам из данного региона.</w:t>
      </w:r>
    </w:p>
    <w:p w:rsidR="00B173AC" w:rsidRPr="000C2F44" w:rsidRDefault="00B173AC" w:rsidP="00B173AC">
      <w:pPr>
        <w:ind w:firstLine="709"/>
        <w:rPr>
          <w:sz w:val="20"/>
          <w:szCs w:val="20"/>
        </w:rPr>
      </w:pPr>
      <w:r w:rsidRPr="000C2F44">
        <w:rPr>
          <w:sz w:val="20"/>
          <w:szCs w:val="20"/>
        </w:rPr>
        <w:t>Статистику можно смотреть по крупным регионам (странам), по отдельным городам, или по городам и регионам вместе (кнопка «Всё»). При просмотре статистики по всем регионам нужно учитывать их вложенность: так, данные по Москве включены в данные по Центральному региону, а Центральный регион включен в Россию.</w:t>
      </w:r>
    </w:p>
    <w:p w:rsidR="00B173AC" w:rsidRPr="000C2F44" w:rsidRDefault="00B173AC" w:rsidP="00B173AC">
      <w:pPr>
        <w:ind w:firstLine="709"/>
        <w:rPr>
          <w:sz w:val="20"/>
          <w:szCs w:val="20"/>
        </w:rPr>
      </w:pPr>
      <w:r w:rsidRPr="000C2F44">
        <w:rPr>
          <w:sz w:val="20"/>
          <w:szCs w:val="20"/>
        </w:rPr>
        <w:t xml:space="preserve">Анализируем, аргументируем свой выбор региона. Можно дополнить аналитику </w:t>
      </w:r>
      <w:r w:rsidRPr="000C2F44">
        <w:rPr>
          <w:sz w:val="20"/>
          <w:szCs w:val="20"/>
          <w:lang w:val="en-US"/>
        </w:rPr>
        <w:t>SWOT</w:t>
      </w:r>
      <w:r w:rsidRPr="000C2F44">
        <w:rPr>
          <w:sz w:val="20"/>
          <w:szCs w:val="20"/>
        </w:rPr>
        <w:t>-анализом</w:t>
      </w:r>
    </w:p>
    <w:p w:rsidR="00B173AC" w:rsidRPr="000C2F44" w:rsidRDefault="00B173AC" w:rsidP="00B173AC">
      <w:pPr>
        <w:ind w:firstLine="709"/>
        <w:rPr>
          <w:sz w:val="20"/>
          <w:szCs w:val="20"/>
        </w:rPr>
      </w:pPr>
    </w:p>
    <w:p w:rsidR="00B173AC" w:rsidRPr="000C2F44" w:rsidRDefault="001379B4" w:rsidP="00B173AC">
      <w:pPr>
        <w:rPr>
          <w:sz w:val="20"/>
          <w:szCs w:val="20"/>
        </w:rPr>
      </w:pPr>
      <w:r>
        <w:rPr>
          <w:noProof/>
          <w:sz w:val="20"/>
          <w:szCs w:val="20"/>
        </w:rPr>
        <w:pict>
          <v:shape id="Рисунок 19" o:spid="_x0000_i1038" type="#_x0000_t75" style="width:379.2pt;height:142.8pt;visibility:visible">
            <v:imagedata r:id="rId42" o:title="" cropbottom="17890f"/>
          </v:shape>
        </w:pict>
      </w:r>
    </w:p>
    <w:p w:rsidR="00B173AC" w:rsidRPr="000C2F44" w:rsidRDefault="00B173AC" w:rsidP="00B173AC">
      <w:pPr>
        <w:spacing w:after="200" w:line="276" w:lineRule="auto"/>
        <w:rPr>
          <w:sz w:val="20"/>
          <w:szCs w:val="20"/>
        </w:rPr>
      </w:pPr>
    </w:p>
    <w:p w:rsidR="00B173AC" w:rsidRPr="000C2F44" w:rsidRDefault="001379B4" w:rsidP="00B173AC">
      <w:pPr>
        <w:rPr>
          <w:sz w:val="20"/>
          <w:szCs w:val="20"/>
        </w:rPr>
      </w:pPr>
      <w:r>
        <w:rPr>
          <w:noProof/>
          <w:sz w:val="20"/>
          <w:szCs w:val="20"/>
        </w:rPr>
        <w:pict>
          <v:shape id="Рисунок 20" o:spid="_x0000_i1039" type="#_x0000_t75" style="width:366pt;height:196.2pt;visibility:visible">
            <v:imagedata r:id="rId43" o:title="" croptop="2992f" cropbottom="3675f" cropright="595f"/>
          </v:shape>
        </w:pict>
      </w:r>
    </w:p>
    <w:p w:rsidR="00B173AC" w:rsidRPr="000C2F44" w:rsidRDefault="00B173AC" w:rsidP="00B846C8">
      <w:pPr>
        <w:pStyle w:val="af0"/>
        <w:spacing w:before="0" w:beforeAutospacing="0" w:after="0" w:afterAutospacing="0"/>
        <w:jc w:val="center"/>
        <w:rPr>
          <w:b/>
          <w:sz w:val="20"/>
          <w:szCs w:val="20"/>
          <w:u w:val="single"/>
        </w:rPr>
      </w:pPr>
    </w:p>
    <w:p w:rsidR="00DA50E0" w:rsidRPr="000C2F44" w:rsidRDefault="00F31F90" w:rsidP="00581C05">
      <w:pPr>
        <w:contextualSpacing/>
        <w:jc w:val="both"/>
        <w:rPr>
          <w:sz w:val="20"/>
          <w:szCs w:val="20"/>
        </w:rPr>
      </w:pPr>
      <w:r w:rsidRPr="000C2F44">
        <w:rPr>
          <w:b/>
          <w:sz w:val="20"/>
          <w:szCs w:val="20"/>
        </w:rPr>
        <w:t>7.</w:t>
      </w:r>
      <w:r w:rsidR="00DA50E0" w:rsidRPr="000C2F44">
        <w:rPr>
          <w:b/>
          <w:sz w:val="20"/>
          <w:szCs w:val="20"/>
        </w:rPr>
        <w:t>Создайте коммуникационную</w:t>
      </w:r>
      <w:r w:rsidR="00DA50E0" w:rsidRPr="000C2F44">
        <w:rPr>
          <w:sz w:val="20"/>
          <w:szCs w:val="20"/>
        </w:rPr>
        <w:t xml:space="preserve"> </w:t>
      </w:r>
      <w:r w:rsidR="00DA50E0" w:rsidRPr="000C2F44">
        <w:rPr>
          <w:b/>
          <w:sz w:val="20"/>
          <w:szCs w:val="20"/>
        </w:rPr>
        <w:t>структуры событий территории</w:t>
      </w:r>
      <w:r w:rsidR="00DA50E0" w:rsidRPr="000C2F44">
        <w:rPr>
          <w:sz w:val="20"/>
          <w:szCs w:val="20"/>
        </w:rPr>
        <w:t xml:space="preserve"> (на конкретном примере). </w:t>
      </w:r>
    </w:p>
    <w:p w:rsidR="00DA50E0" w:rsidRPr="000C2F44" w:rsidRDefault="00DA50E0" w:rsidP="007358B3">
      <w:pPr>
        <w:spacing w:before="100" w:beforeAutospacing="1" w:after="100" w:afterAutospacing="1"/>
        <w:contextualSpacing/>
        <w:jc w:val="both"/>
        <w:rPr>
          <w:sz w:val="20"/>
          <w:szCs w:val="20"/>
        </w:rPr>
      </w:pPr>
      <w:r w:rsidRPr="000C2F44">
        <w:rPr>
          <w:sz w:val="20"/>
          <w:szCs w:val="20"/>
        </w:rPr>
        <w:t>Используя при этом в качестве информационной базы (примера), предложенную страницу официального сайта администрации МО г. Орехово-Зуево.</w:t>
      </w:r>
    </w:p>
    <w:p w:rsidR="00DA50E0" w:rsidRPr="000C2F44" w:rsidRDefault="00DA50E0" w:rsidP="007358B3">
      <w:pPr>
        <w:spacing w:before="100" w:beforeAutospacing="1" w:after="100" w:afterAutospacing="1"/>
        <w:contextualSpacing/>
        <w:jc w:val="both"/>
        <w:rPr>
          <w:sz w:val="20"/>
          <w:szCs w:val="20"/>
        </w:rPr>
      </w:pPr>
    </w:p>
    <w:p w:rsidR="00DA50E0" w:rsidRPr="000C2F44" w:rsidRDefault="001379B4" w:rsidP="007358B3">
      <w:pPr>
        <w:spacing w:before="100" w:beforeAutospacing="1" w:after="100" w:afterAutospacing="1"/>
        <w:contextualSpacing/>
        <w:jc w:val="both"/>
        <w:rPr>
          <w:sz w:val="20"/>
          <w:szCs w:val="20"/>
        </w:rPr>
      </w:pPr>
      <w:r>
        <w:rPr>
          <w:noProof/>
          <w:sz w:val="20"/>
          <w:szCs w:val="20"/>
        </w:rPr>
        <w:pict>
          <v:shape id="Рисунок 13" o:spid="_x0000_i1040" type="#_x0000_t75" style="width:401.4pt;height:183pt;visibility:visible">
            <v:imagedata r:id="rId44" o:title="" cropbottom="5484f"/>
          </v:shape>
        </w:pict>
      </w:r>
    </w:p>
    <w:p w:rsidR="00A35E41" w:rsidRPr="000C2F44" w:rsidRDefault="00A35E41" w:rsidP="000C2F44">
      <w:pPr>
        <w:autoSpaceDE w:val="0"/>
        <w:contextualSpacing/>
        <w:rPr>
          <w:b/>
          <w:sz w:val="20"/>
          <w:szCs w:val="20"/>
        </w:rPr>
      </w:pPr>
    </w:p>
    <w:p w:rsidR="003004B5" w:rsidRPr="000C2F44" w:rsidRDefault="003004B5" w:rsidP="003004B5">
      <w:pPr>
        <w:autoSpaceDE w:val="0"/>
        <w:ind w:firstLine="567"/>
        <w:contextualSpacing/>
        <w:jc w:val="center"/>
        <w:rPr>
          <w:b/>
          <w:sz w:val="20"/>
          <w:szCs w:val="20"/>
        </w:rPr>
      </w:pPr>
      <w:r w:rsidRPr="000C2F44">
        <w:rPr>
          <w:b/>
          <w:sz w:val="20"/>
          <w:szCs w:val="20"/>
        </w:rPr>
        <w:t>Схема соответствия типовых контрольных заданий  и оцениваемых знаний, умений, навыков и (или) опыта деятельности, характеризующих этапы формирования компетенций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2551"/>
        <w:gridCol w:w="2977"/>
      </w:tblGrid>
      <w:tr w:rsidR="003004B5" w:rsidRPr="000C2F44" w:rsidTr="000C2F44">
        <w:trPr>
          <w:trHeight w:val="783"/>
        </w:trPr>
        <w:tc>
          <w:tcPr>
            <w:tcW w:w="3794" w:type="dxa"/>
          </w:tcPr>
          <w:p w:rsidR="003004B5" w:rsidRPr="000C2F44" w:rsidRDefault="003004B5" w:rsidP="00954C5F">
            <w:pPr>
              <w:rPr>
                <w:sz w:val="20"/>
                <w:szCs w:val="20"/>
              </w:rPr>
            </w:pPr>
            <w:r w:rsidRPr="000C2F44">
              <w:rPr>
                <w:rFonts w:eastAsia="HiddenHorzOCR"/>
                <w:sz w:val="20"/>
                <w:szCs w:val="20"/>
              </w:rPr>
              <w:t>Формируемая компетенция</w:t>
            </w:r>
          </w:p>
        </w:tc>
        <w:tc>
          <w:tcPr>
            <w:tcW w:w="2551" w:type="dxa"/>
          </w:tcPr>
          <w:p w:rsidR="003E2B57" w:rsidRPr="000D3AA5" w:rsidRDefault="003E2B57" w:rsidP="003E2B57">
            <w:pPr>
              <w:pStyle w:val="ad"/>
              <w:ind w:left="360"/>
              <w:jc w:val="center"/>
              <w:rPr>
                <w:sz w:val="20"/>
                <w:szCs w:val="20"/>
              </w:rPr>
            </w:pPr>
            <w:r w:rsidRPr="000D3AA5">
              <w:rPr>
                <w:sz w:val="20"/>
                <w:szCs w:val="20"/>
              </w:rPr>
              <w:t>Наименование индикатора достижения компетенции</w:t>
            </w:r>
          </w:p>
          <w:p w:rsidR="003004B5" w:rsidRPr="000C2F44" w:rsidRDefault="003004B5" w:rsidP="00954C5F">
            <w:pPr>
              <w:rPr>
                <w:sz w:val="20"/>
                <w:szCs w:val="20"/>
              </w:rPr>
            </w:pPr>
          </w:p>
        </w:tc>
        <w:tc>
          <w:tcPr>
            <w:tcW w:w="2977" w:type="dxa"/>
          </w:tcPr>
          <w:p w:rsidR="00671AB0" w:rsidRPr="000C2F44" w:rsidRDefault="00671AB0" w:rsidP="00671AB0">
            <w:pPr>
              <w:rPr>
                <w:sz w:val="20"/>
                <w:szCs w:val="20"/>
              </w:rPr>
            </w:pPr>
            <w:r w:rsidRPr="000C2F44">
              <w:rPr>
                <w:sz w:val="20"/>
                <w:szCs w:val="20"/>
              </w:rPr>
              <w:t xml:space="preserve">Типовое </w:t>
            </w:r>
            <w:r w:rsidR="003004B5" w:rsidRPr="000C2F44">
              <w:rPr>
                <w:sz w:val="20"/>
                <w:szCs w:val="20"/>
              </w:rPr>
              <w:t xml:space="preserve"> контрольно</w:t>
            </w:r>
            <w:r w:rsidRPr="000C2F44">
              <w:rPr>
                <w:sz w:val="20"/>
                <w:szCs w:val="20"/>
              </w:rPr>
              <w:t xml:space="preserve">е </w:t>
            </w:r>
          </w:p>
          <w:p w:rsidR="003004B5" w:rsidRPr="000C2F44" w:rsidRDefault="003004B5" w:rsidP="00671AB0">
            <w:pPr>
              <w:rPr>
                <w:sz w:val="20"/>
                <w:szCs w:val="20"/>
              </w:rPr>
            </w:pPr>
            <w:r w:rsidRPr="000C2F44">
              <w:rPr>
                <w:sz w:val="20"/>
                <w:szCs w:val="20"/>
              </w:rPr>
              <w:t>задани</w:t>
            </w:r>
            <w:r w:rsidR="00671AB0" w:rsidRPr="000C2F44">
              <w:rPr>
                <w:sz w:val="20"/>
                <w:szCs w:val="20"/>
              </w:rPr>
              <w:t>е</w:t>
            </w:r>
          </w:p>
        </w:tc>
      </w:tr>
      <w:tr w:rsidR="003004B5" w:rsidRPr="000C2F44" w:rsidTr="000C2F44">
        <w:tc>
          <w:tcPr>
            <w:tcW w:w="3794" w:type="dxa"/>
            <w:vMerge w:val="restart"/>
          </w:tcPr>
          <w:p w:rsidR="003004B5" w:rsidRPr="000C2F44" w:rsidRDefault="00DA5AC4" w:rsidP="00A35E41">
            <w:pPr>
              <w:autoSpaceDE w:val="0"/>
              <w:contextualSpacing/>
              <w:jc w:val="both"/>
              <w:rPr>
                <w:b/>
                <w:bCs/>
                <w:sz w:val="20"/>
                <w:szCs w:val="20"/>
                <w:lang w:eastAsia="en-US"/>
              </w:rPr>
            </w:pPr>
            <w:r w:rsidRPr="00DA5AC4">
              <w:rPr>
                <w:bCs/>
                <w:sz w:val="20"/>
                <w:szCs w:val="20"/>
              </w:rPr>
              <w:t>ОПК-7</w:t>
            </w:r>
            <w:r w:rsidRPr="00DA5AC4">
              <w:rPr>
                <w:bCs/>
                <w:sz w:val="20"/>
                <w:szCs w:val="20"/>
              </w:rPr>
              <w:tab/>
            </w:r>
            <w:r w:rsidRPr="00DA5AC4">
              <w:rPr>
                <w:bCs/>
                <w:sz w:val="20"/>
                <w:szCs w:val="20"/>
              </w:rPr>
              <w:tab/>
              <w:t>Способен осуществлять внутриорганизационные и межведомственные коммуникации, обеспечивать взаимодействие органов власти с гражданами, коммерческими организациями, институтами гражданского общества, средствами массовой информации.</w:t>
            </w:r>
          </w:p>
        </w:tc>
        <w:tc>
          <w:tcPr>
            <w:tcW w:w="2551" w:type="dxa"/>
          </w:tcPr>
          <w:p w:rsidR="003004B5" w:rsidRPr="000C2F44" w:rsidRDefault="00DA5AC4" w:rsidP="00CB7801">
            <w:pPr>
              <w:contextualSpacing/>
              <w:rPr>
                <w:spacing w:val="-3"/>
                <w:sz w:val="20"/>
                <w:szCs w:val="20"/>
              </w:rPr>
            </w:pPr>
            <w:r>
              <w:rPr>
                <w:spacing w:val="-3"/>
                <w:sz w:val="20"/>
                <w:szCs w:val="20"/>
              </w:rPr>
              <w:t>ОПК-7.1</w:t>
            </w:r>
          </w:p>
        </w:tc>
        <w:tc>
          <w:tcPr>
            <w:tcW w:w="2977" w:type="dxa"/>
          </w:tcPr>
          <w:p w:rsidR="00A33320" w:rsidRPr="000C2F44" w:rsidRDefault="003004B5" w:rsidP="00954C5F">
            <w:pPr>
              <w:rPr>
                <w:spacing w:val="-3"/>
                <w:sz w:val="20"/>
                <w:szCs w:val="20"/>
                <w:lang w:eastAsia="en-US"/>
              </w:rPr>
            </w:pPr>
            <w:r w:rsidRPr="000C2F44">
              <w:rPr>
                <w:spacing w:val="-3"/>
                <w:sz w:val="20"/>
                <w:szCs w:val="20"/>
                <w:lang w:eastAsia="en-US"/>
              </w:rPr>
              <w:t xml:space="preserve">Вопросы к экзамену </w:t>
            </w:r>
          </w:p>
          <w:p w:rsidR="00E83B6A" w:rsidRPr="000C2F44" w:rsidRDefault="00E83B6A" w:rsidP="00954C5F">
            <w:pPr>
              <w:rPr>
                <w:spacing w:val="-3"/>
                <w:sz w:val="20"/>
                <w:szCs w:val="20"/>
                <w:lang w:eastAsia="en-US"/>
              </w:rPr>
            </w:pPr>
            <w:r w:rsidRPr="000C2F44">
              <w:rPr>
                <w:spacing w:val="-3"/>
                <w:sz w:val="20"/>
                <w:szCs w:val="20"/>
                <w:lang w:eastAsia="en-US"/>
              </w:rPr>
              <w:t>Список терминов</w:t>
            </w:r>
          </w:p>
          <w:p w:rsidR="003004B5" w:rsidRPr="000C2F44" w:rsidRDefault="003004B5" w:rsidP="00954C5F">
            <w:pPr>
              <w:rPr>
                <w:spacing w:val="-3"/>
                <w:sz w:val="20"/>
                <w:szCs w:val="20"/>
                <w:lang w:eastAsia="en-US"/>
              </w:rPr>
            </w:pPr>
          </w:p>
        </w:tc>
      </w:tr>
      <w:tr w:rsidR="003004B5" w:rsidRPr="000C2F44" w:rsidTr="000C2F44">
        <w:tc>
          <w:tcPr>
            <w:tcW w:w="3794" w:type="dxa"/>
            <w:vMerge/>
            <w:textDirection w:val="btLr"/>
          </w:tcPr>
          <w:p w:rsidR="003004B5" w:rsidRPr="000C2F44" w:rsidRDefault="003004B5" w:rsidP="00954C5F">
            <w:pPr>
              <w:ind w:left="113" w:right="113"/>
              <w:jc w:val="center"/>
              <w:rPr>
                <w:b/>
                <w:bCs/>
                <w:sz w:val="20"/>
                <w:szCs w:val="20"/>
                <w:lang w:eastAsia="en-US"/>
              </w:rPr>
            </w:pPr>
          </w:p>
        </w:tc>
        <w:tc>
          <w:tcPr>
            <w:tcW w:w="2551" w:type="dxa"/>
          </w:tcPr>
          <w:p w:rsidR="003004B5" w:rsidRPr="000C2F44" w:rsidRDefault="00DA5AC4" w:rsidP="00CB7801">
            <w:pPr>
              <w:rPr>
                <w:spacing w:val="-3"/>
                <w:sz w:val="20"/>
                <w:szCs w:val="20"/>
                <w:lang w:eastAsia="en-US"/>
              </w:rPr>
            </w:pPr>
            <w:r w:rsidRPr="00DA5AC4">
              <w:rPr>
                <w:spacing w:val="-3"/>
                <w:sz w:val="20"/>
                <w:szCs w:val="20"/>
                <w:lang w:eastAsia="en-US"/>
              </w:rPr>
              <w:t>ОПК-7.</w:t>
            </w:r>
            <w:r>
              <w:rPr>
                <w:spacing w:val="-3"/>
                <w:sz w:val="20"/>
                <w:szCs w:val="20"/>
                <w:lang w:eastAsia="en-US"/>
              </w:rPr>
              <w:t>2</w:t>
            </w:r>
          </w:p>
        </w:tc>
        <w:tc>
          <w:tcPr>
            <w:tcW w:w="2977" w:type="dxa"/>
          </w:tcPr>
          <w:p w:rsidR="00671AB0" w:rsidRPr="000C2F44" w:rsidRDefault="00671AB0" w:rsidP="00671AB0">
            <w:pPr>
              <w:rPr>
                <w:spacing w:val="-3"/>
                <w:sz w:val="20"/>
                <w:szCs w:val="20"/>
                <w:lang w:eastAsia="en-US"/>
              </w:rPr>
            </w:pPr>
            <w:r w:rsidRPr="000C2F44">
              <w:rPr>
                <w:spacing w:val="-3"/>
                <w:sz w:val="20"/>
                <w:szCs w:val="20"/>
                <w:lang w:eastAsia="en-US"/>
              </w:rPr>
              <w:t xml:space="preserve">Вопросы к экзамену </w:t>
            </w:r>
          </w:p>
          <w:p w:rsidR="003004B5" w:rsidRPr="000C2F44" w:rsidRDefault="00CB7801" w:rsidP="00954C5F">
            <w:pPr>
              <w:rPr>
                <w:spacing w:val="-3"/>
                <w:sz w:val="20"/>
                <w:szCs w:val="20"/>
                <w:lang w:eastAsia="en-US"/>
              </w:rPr>
            </w:pPr>
            <w:r w:rsidRPr="000C2F44">
              <w:rPr>
                <w:spacing w:val="-3"/>
                <w:sz w:val="20"/>
                <w:szCs w:val="20"/>
                <w:lang w:eastAsia="en-US"/>
              </w:rPr>
              <w:t>Тематика докладов</w:t>
            </w:r>
            <w:r w:rsidR="00D66BFC" w:rsidRPr="000C2F44">
              <w:rPr>
                <w:spacing w:val="-3"/>
                <w:sz w:val="20"/>
                <w:szCs w:val="20"/>
                <w:lang w:eastAsia="en-US"/>
              </w:rPr>
              <w:t xml:space="preserve"> </w:t>
            </w:r>
          </w:p>
          <w:p w:rsidR="003004B5" w:rsidRPr="000C2F44" w:rsidRDefault="003004B5" w:rsidP="00671AB0">
            <w:pPr>
              <w:rPr>
                <w:spacing w:val="-3"/>
                <w:sz w:val="20"/>
                <w:szCs w:val="20"/>
                <w:lang w:eastAsia="en-US"/>
              </w:rPr>
            </w:pPr>
          </w:p>
        </w:tc>
      </w:tr>
      <w:tr w:rsidR="003004B5" w:rsidRPr="000C2F44" w:rsidTr="000C2F44">
        <w:trPr>
          <w:trHeight w:val="746"/>
        </w:trPr>
        <w:tc>
          <w:tcPr>
            <w:tcW w:w="3794" w:type="dxa"/>
            <w:vMerge/>
            <w:textDirection w:val="btLr"/>
          </w:tcPr>
          <w:p w:rsidR="003004B5" w:rsidRPr="000C2F44" w:rsidRDefault="003004B5" w:rsidP="00954C5F">
            <w:pPr>
              <w:ind w:left="113" w:right="113"/>
              <w:jc w:val="center"/>
              <w:rPr>
                <w:b/>
                <w:bCs/>
                <w:sz w:val="20"/>
                <w:szCs w:val="20"/>
                <w:lang w:eastAsia="en-US"/>
              </w:rPr>
            </w:pPr>
          </w:p>
        </w:tc>
        <w:tc>
          <w:tcPr>
            <w:tcW w:w="2551" w:type="dxa"/>
          </w:tcPr>
          <w:p w:rsidR="003004B5" w:rsidRPr="000C2F44" w:rsidRDefault="00DA5AC4" w:rsidP="00954C5F">
            <w:pPr>
              <w:rPr>
                <w:spacing w:val="-3"/>
                <w:sz w:val="20"/>
                <w:szCs w:val="20"/>
                <w:lang w:eastAsia="en-US"/>
              </w:rPr>
            </w:pPr>
            <w:r w:rsidRPr="00DA5AC4">
              <w:rPr>
                <w:spacing w:val="-3"/>
                <w:sz w:val="20"/>
                <w:szCs w:val="20"/>
                <w:lang w:eastAsia="en-US"/>
              </w:rPr>
              <w:t>ОПК-7.</w:t>
            </w:r>
            <w:r>
              <w:rPr>
                <w:spacing w:val="-3"/>
                <w:sz w:val="20"/>
                <w:szCs w:val="20"/>
                <w:lang w:eastAsia="en-US"/>
              </w:rPr>
              <w:t>3</w:t>
            </w:r>
          </w:p>
        </w:tc>
        <w:tc>
          <w:tcPr>
            <w:tcW w:w="2977" w:type="dxa"/>
          </w:tcPr>
          <w:p w:rsidR="00671AB0" w:rsidRDefault="00671AB0" w:rsidP="00671AB0">
            <w:pPr>
              <w:rPr>
                <w:spacing w:val="-3"/>
                <w:sz w:val="20"/>
                <w:szCs w:val="20"/>
                <w:lang w:eastAsia="en-US"/>
              </w:rPr>
            </w:pPr>
            <w:r w:rsidRPr="000C2F44">
              <w:rPr>
                <w:spacing w:val="-3"/>
                <w:sz w:val="20"/>
                <w:szCs w:val="20"/>
                <w:lang w:eastAsia="en-US"/>
              </w:rPr>
              <w:t xml:space="preserve">Вопросы к экзамену </w:t>
            </w:r>
          </w:p>
          <w:p w:rsidR="00A33320" w:rsidRPr="000C2F44" w:rsidRDefault="00A33320" w:rsidP="00671AB0">
            <w:pPr>
              <w:rPr>
                <w:spacing w:val="-3"/>
                <w:sz w:val="20"/>
                <w:szCs w:val="20"/>
                <w:lang w:eastAsia="en-US"/>
              </w:rPr>
            </w:pPr>
            <w:r>
              <w:rPr>
                <w:spacing w:val="-3"/>
                <w:sz w:val="20"/>
                <w:szCs w:val="20"/>
                <w:lang w:eastAsia="en-US"/>
              </w:rPr>
              <w:t>Практическое задание</w:t>
            </w:r>
          </w:p>
          <w:p w:rsidR="003004B5" w:rsidRPr="000C2F44" w:rsidRDefault="00CB7801" w:rsidP="00954C5F">
            <w:pPr>
              <w:rPr>
                <w:spacing w:val="-3"/>
                <w:sz w:val="20"/>
                <w:szCs w:val="20"/>
                <w:lang w:eastAsia="en-US"/>
              </w:rPr>
            </w:pPr>
            <w:r w:rsidRPr="000C2F44">
              <w:rPr>
                <w:spacing w:val="-3"/>
                <w:sz w:val="20"/>
                <w:szCs w:val="20"/>
                <w:lang w:eastAsia="en-US"/>
              </w:rPr>
              <w:t>Проблемная ситуация</w:t>
            </w:r>
            <w:r w:rsidR="00D66BFC" w:rsidRPr="000C2F44">
              <w:rPr>
                <w:spacing w:val="-3"/>
                <w:sz w:val="20"/>
                <w:szCs w:val="20"/>
                <w:lang w:eastAsia="en-US"/>
              </w:rPr>
              <w:t xml:space="preserve"> </w:t>
            </w:r>
          </w:p>
          <w:p w:rsidR="003004B5" w:rsidRPr="000C2F44" w:rsidRDefault="00671AB0" w:rsidP="00954C5F">
            <w:pPr>
              <w:rPr>
                <w:sz w:val="20"/>
                <w:szCs w:val="20"/>
              </w:rPr>
            </w:pPr>
            <w:r w:rsidRPr="000C2F44">
              <w:rPr>
                <w:sz w:val="20"/>
                <w:szCs w:val="20"/>
              </w:rPr>
              <w:t>Тематика творческих заданий</w:t>
            </w:r>
          </w:p>
        </w:tc>
      </w:tr>
    </w:tbl>
    <w:p w:rsidR="003004B5" w:rsidRPr="000C2F44" w:rsidRDefault="003004B5" w:rsidP="003004B5">
      <w:pPr>
        <w:rPr>
          <w:vanish/>
          <w:sz w:val="20"/>
          <w:szCs w:val="20"/>
        </w:rPr>
      </w:pPr>
    </w:p>
    <w:tbl>
      <w:tblPr>
        <w:tblpPr w:leftFromText="180" w:rightFromText="180" w:vertAnchor="text" w:tblpY="1"/>
        <w:tblOverlap w:val="never"/>
        <w:tblW w:w="10114" w:type="dxa"/>
        <w:tblLayout w:type="fixed"/>
        <w:tblLook w:val="0000" w:firstRow="0" w:lastRow="0" w:firstColumn="0" w:lastColumn="0" w:noHBand="0" w:noVBand="0"/>
      </w:tblPr>
      <w:tblGrid>
        <w:gridCol w:w="10114"/>
      </w:tblGrid>
      <w:tr w:rsidR="003004B5" w:rsidRPr="000C2F44" w:rsidTr="00954C5F">
        <w:trPr>
          <w:trHeight w:val="255"/>
        </w:trPr>
        <w:tc>
          <w:tcPr>
            <w:tcW w:w="236" w:type="dxa"/>
            <w:tcBorders>
              <w:top w:val="nil"/>
              <w:left w:val="nil"/>
              <w:bottom w:val="nil"/>
              <w:right w:val="nil"/>
            </w:tcBorders>
            <w:noWrap/>
            <w:vAlign w:val="bottom"/>
          </w:tcPr>
          <w:p w:rsidR="003004B5" w:rsidRPr="000C2F44" w:rsidRDefault="003004B5" w:rsidP="00954C5F">
            <w:pPr>
              <w:rPr>
                <w:rFonts w:ascii="Arial" w:hAnsi="Arial"/>
                <w:sz w:val="20"/>
                <w:szCs w:val="20"/>
              </w:rPr>
            </w:pPr>
          </w:p>
        </w:tc>
      </w:tr>
    </w:tbl>
    <w:p w:rsidR="000C2F44" w:rsidRDefault="000C2F44" w:rsidP="00D10675">
      <w:pPr>
        <w:spacing w:before="100" w:beforeAutospacing="1" w:after="100" w:afterAutospacing="1"/>
        <w:contextualSpacing/>
        <w:jc w:val="both"/>
        <w:rPr>
          <w:b/>
          <w:bCs/>
          <w:iCs/>
          <w:spacing w:val="-2"/>
          <w:sz w:val="20"/>
          <w:szCs w:val="20"/>
        </w:rPr>
      </w:pPr>
    </w:p>
    <w:p w:rsidR="000C2F44" w:rsidRDefault="000C2F44" w:rsidP="00D10675">
      <w:pPr>
        <w:spacing w:before="100" w:beforeAutospacing="1" w:after="100" w:afterAutospacing="1"/>
        <w:contextualSpacing/>
        <w:jc w:val="both"/>
        <w:rPr>
          <w:b/>
          <w:bCs/>
          <w:iCs/>
          <w:spacing w:val="-2"/>
          <w:sz w:val="20"/>
          <w:szCs w:val="20"/>
        </w:rPr>
      </w:pPr>
    </w:p>
    <w:p w:rsidR="00CB7801" w:rsidRPr="000C2F44" w:rsidRDefault="00CB7801" w:rsidP="00CB7801">
      <w:pPr>
        <w:jc w:val="both"/>
        <w:rPr>
          <w:sz w:val="20"/>
          <w:szCs w:val="20"/>
        </w:rPr>
      </w:pPr>
      <w:r w:rsidRPr="000C2F44">
        <w:rPr>
          <w:sz w:val="20"/>
          <w:szCs w:val="20"/>
        </w:rPr>
        <w:t xml:space="preserve"> </w:t>
      </w:r>
    </w:p>
    <w:sectPr w:rsidR="00CB7801" w:rsidRPr="000C2F44" w:rsidSect="000C2F44">
      <w:pgSz w:w="11906" w:h="16838"/>
      <w:pgMar w:top="284" w:right="284"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81F" w:rsidRDefault="0012581F" w:rsidP="00197B68">
      <w:r>
        <w:separator/>
      </w:r>
    </w:p>
  </w:endnote>
  <w:endnote w:type="continuationSeparator" w:id="0">
    <w:p w:rsidR="0012581F" w:rsidRDefault="0012581F" w:rsidP="0019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ddenHorzOCR">
    <w:altName w:val="Yu Gothic"/>
    <w:panose1 w:val="00000000000000000000"/>
    <w:charset w:val="80"/>
    <w:family w:val="auto"/>
    <w:notTrueType/>
    <w:pitch w:val="default"/>
    <w:sig w:usb0="00000000" w:usb1="08070000" w:usb2="00000010" w:usb3="00000000" w:csb0="00020000"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81F" w:rsidRDefault="0012581F" w:rsidP="00197B68">
      <w:r>
        <w:separator/>
      </w:r>
    </w:p>
  </w:footnote>
  <w:footnote w:type="continuationSeparator" w:id="0">
    <w:p w:rsidR="0012581F" w:rsidRDefault="0012581F" w:rsidP="00197B68">
      <w:r>
        <w:continuationSeparator/>
      </w:r>
    </w:p>
  </w:footnote>
  <w:footnote w:id="1">
    <w:p w:rsidR="003E2B57" w:rsidRPr="000C19ED" w:rsidRDefault="003E2B57" w:rsidP="003E2B57">
      <w:pPr>
        <w:spacing w:after="200"/>
        <w:ind w:firstLine="709"/>
        <w:contextualSpacing/>
        <w:jc w:val="both"/>
        <w:rPr>
          <w:sz w:val="16"/>
          <w:szCs w:val="16"/>
        </w:rPr>
      </w:pPr>
      <w:r>
        <w:rPr>
          <w:rStyle w:val="af8"/>
        </w:rPr>
        <w:footnoteRef/>
      </w:r>
      <w:r>
        <w:t xml:space="preserve"> </w:t>
      </w:r>
      <w:r w:rsidRPr="000C19ED">
        <w:rPr>
          <w:sz w:val="16"/>
          <w:szCs w:val="16"/>
        </w:rPr>
        <w:t>При изучении дисциплины учтены объекты профессиональной деятельности выпускников (</w:t>
      </w:r>
      <w:r w:rsidRPr="003E2B57">
        <w:rPr>
          <w:rFonts w:eastAsia="Calibri"/>
          <w:sz w:val="16"/>
          <w:szCs w:val="16"/>
          <w:lang w:eastAsia="en-US"/>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и муниципальные предприятия и учреждения, институты гражданского общества, общественные организации, некоммерческие и коммерческие организации, международные организации, научные и образовательные организации).</w:t>
      </w:r>
      <w:r w:rsidRPr="000C19ED">
        <w:rPr>
          <w:sz w:val="16"/>
          <w:szCs w:val="16"/>
        </w:rPr>
        <w:t xml:space="preserve"> При этом в общем аспекте </w:t>
      </w:r>
      <w:r w:rsidRPr="003E2B57">
        <w:rPr>
          <w:rFonts w:eastAsia="Calibri"/>
          <w:sz w:val="16"/>
          <w:szCs w:val="16"/>
          <w:lang w:eastAsia="en-US"/>
        </w:rPr>
        <w:t>с</w:t>
      </w:r>
      <w:r w:rsidRPr="000C19ED">
        <w:rPr>
          <w:sz w:val="16"/>
          <w:szCs w:val="16"/>
        </w:rPr>
        <w:t xml:space="preserve">оциально-экономическая система (СЭС) рассматривается как целостная совокупность взаимосвязанных и взаимодействующих социальных и экономических элементов (субъектов) и отношений по поводу распределения и потребления материальных и нематериальных ресурсов,  производства, распределения, обмена и потребления товаров и услуг. Подчеркнем  существенное разнообразие СЭС: </w:t>
      </w:r>
    </w:p>
    <w:p w:rsidR="003E2B57" w:rsidRPr="000C19ED" w:rsidRDefault="003E2B57" w:rsidP="003E2B57">
      <w:pPr>
        <w:contextualSpacing/>
        <w:jc w:val="both"/>
        <w:rPr>
          <w:sz w:val="16"/>
          <w:szCs w:val="16"/>
        </w:rPr>
      </w:pPr>
      <w:r w:rsidRPr="000C19ED">
        <w:rPr>
          <w:sz w:val="16"/>
          <w:szCs w:val="16"/>
        </w:rPr>
        <w:sym w:font="Symbol" w:char="F02D"/>
      </w:r>
      <w:r w:rsidRPr="000C19ED">
        <w:rPr>
          <w:sz w:val="16"/>
          <w:szCs w:val="16"/>
        </w:rPr>
        <w:t>локальные СЭС (предприятия, учреждения, институты, организации, объединения, отрасли);</w:t>
      </w:r>
    </w:p>
    <w:p w:rsidR="003E2B57" w:rsidRPr="000C19ED" w:rsidRDefault="003E2B57" w:rsidP="003E2B57">
      <w:pPr>
        <w:contextualSpacing/>
        <w:jc w:val="both"/>
        <w:rPr>
          <w:sz w:val="16"/>
          <w:szCs w:val="16"/>
        </w:rPr>
      </w:pPr>
      <w:r w:rsidRPr="000C19ED">
        <w:rPr>
          <w:sz w:val="16"/>
          <w:szCs w:val="16"/>
        </w:rPr>
        <w:sym w:font="Symbol" w:char="F02D"/>
      </w:r>
      <w:r w:rsidRPr="000C19ED">
        <w:rPr>
          <w:sz w:val="16"/>
          <w:szCs w:val="16"/>
        </w:rPr>
        <w:t>региональные СЭС (регион, муниципальные образования);</w:t>
      </w:r>
    </w:p>
    <w:p w:rsidR="003E2B57" w:rsidRPr="000C19ED" w:rsidRDefault="003E2B57" w:rsidP="003E2B57">
      <w:pPr>
        <w:jc w:val="both"/>
        <w:rPr>
          <w:sz w:val="16"/>
          <w:szCs w:val="16"/>
        </w:rPr>
      </w:pPr>
      <w:r w:rsidRPr="000C19ED">
        <w:rPr>
          <w:sz w:val="16"/>
          <w:szCs w:val="16"/>
        </w:rPr>
        <w:sym w:font="Symbol" w:char="F02D"/>
      </w:r>
      <w:r w:rsidRPr="000C19ED">
        <w:rPr>
          <w:sz w:val="16"/>
          <w:szCs w:val="16"/>
        </w:rPr>
        <w:t>национальные СЭС (национальная экономика, страна).</w:t>
      </w:r>
    </w:p>
    <w:p w:rsidR="003E2B57" w:rsidRDefault="003E2B57" w:rsidP="003E2B57">
      <w:pPr>
        <w:pStyle w:val="a9"/>
      </w:pPr>
    </w:p>
  </w:footnote>
  <w:footnote w:id="2">
    <w:p w:rsidR="000A4832" w:rsidRPr="006F4C2A" w:rsidRDefault="000A4832" w:rsidP="000A4832">
      <w:pPr>
        <w:jc w:val="both"/>
      </w:pPr>
      <w:r w:rsidRPr="00DF68DF">
        <w:rPr>
          <w:rStyle w:val="af8"/>
        </w:rPr>
        <w:footnoteRef/>
      </w:r>
      <w:r w:rsidRPr="00DF68DF">
        <w:t xml:space="preserve"> </w:t>
      </w:r>
      <w:r w:rsidRPr="006F4C2A">
        <w:t>Оценка «Отлично» и «Хорошо» соответствует повышенному уровню освоения компетенции согласно критериям оценивания, приведенных в таблице к соответствующему оценочному средству</w:t>
      </w:r>
    </w:p>
    <w:p w:rsidR="000A4832" w:rsidRPr="006F4C2A" w:rsidRDefault="000A4832" w:rsidP="000A4832">
      <w:pPr>
        <w:jc w:val="both"/>
      </w:pPr>
      <w:r w:rsidRPr="006F4C2A">
        <w:t>Оценка «Удовлетворительно» соответствует базовому уровню освоения компетенции согласно критериям оценивания, приведенных в таблице к соответствующему оценочному средству</w:t>
      </w:r>
    </w:p>
    <w:p w:rsidR="000A4832" w:rsidRPr="0036780D" w:rsidRDefault="000A4832" w:rsidP="000A4832">
      <w:pPr>
        <w:jc w:val="both"/>
        <w:rPr>
          <w:highlight w:val="green"/>
        </w:rPr>
      </w:pPr>
      <w:r w:rsidRPr="006F4C2A">
        <w:t xml:space="preserve">Оценка «Неудовлетворительно» соответствует показателю «компетенция не </w:t>
      </w:r>
      <w:r w:rsidRPr="00D90A7D">
        <w:t>освоена</w:t>
      </w:r>
      <w:r w:rsidRPr="006F4C2A">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1"/>
      <w:numFmt w:val="bullet"/>
      <w:lvlText w:val=""/>
      <w:lvlJc w:val="left"/>
      <w:pPr>
        <w:tabs>
          <w:tab w:val="num" w:pos="180"/>
        </w:tabs>
        <w:ind w:left="180" w:hanging="360"/>
      </w:pPr>
      <w:rPr>
        <w:rFonts w:ascii="Symbol" w:hAnsi="Symbol"/>
      </w:rPr>
    </w:lvl>
  </w:abstractNum>
  <w:abstractNum w:abstractNumId="1" w15:restartNumberingAfterBreak="0">
    <w:nsid w:val="00000006"/>
    <w:multiLevelType w:val="singleLevel"/>
    <w:tmpl w:val="00000006"/>
    <w:name w:val="WW8Num1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C"/>
    <w:multiLevelType w:val="singleLevel"/>
    <w:tmpl w:val="0000000C"/>
    <w:name w:val="WW8Num12"/>
    <w:lvl w:ilvl="0">
      <w:start w:val="1"/>
      <w:numFmt w:val="decimal"/>
      <w:lvlText w:val="%1."/>
      <w:lvlJc w:val="left"/>
      <w:pPr>
        <w:tabs>
          <w:tab w:val="num" w:pos="0"/>
        </w:tabs>
        <w:ind w:left="1211" w:hanging="360"/>
      </w:pPr>
      <w:rPr>
        <w:rFonts w:ascii="Times New Roman" w:hAnsi="Times New Roman" w:cs="Times New Roman"/>
      </w:rPr>
    </w:lvl>
  </w:abstractNum>
  <w:abstractNum w:abstractNumId="3" w15:restartNumberingAfterBreak="0">
    <w:nsid w:val="0000000D"/>
    <w:multiLevelType w:val="singleLevel"/>
    <w:tmpl w:val="0000000D"/>
    <w:name w:val="WW8Num32"/>
    <w:lvl w:ilvl="0">
      <w:start w:val="1"/>
      <w:numFmt w:val="decimal"/>
      <w:lvlText w:val="%1."/>
      <w:lvlJc w:val="left"/>
      <w:pPr>
        <w:tabs>
          <w:tab w:val="num" w:pos="360"/>
        </w:tabs>
        <w:ind w:left="360" w:hanging="360"/>
      </w:pPr>
      <w:rPr>
        <w:rFonts w:cs="Times New Roman"/>
      </w:rPr>
    </w:lvl>
  </w:abstractNum>
  <w:abstractNum w:abstractNumId="4" w15:restartNumberingAfterBreak="0">
    <w:nsid w:val="00000010"/>
    <w:multiLevelType w:val="singleLevel"/>
    <w:tmpl w:val="00000010"/>
    <w:name w:val="WW8Num39"/>
    <w:lvl w:ilvl="0">
      <w:start w:val="1"/>
      <w:numFmt w:val="bullet"/>
      <w:lvlText w:val=""/>
      <w:lvlJc w:val="left"/>
      <w:pPr>
        <w:tabs>
          <w:tab w:val="num" w:pos="720"/>
        </w:tabs>
        <w:ind w:left="720" w:hanging="360"/>
      </w:pPr>
      <w:rPr>
        <w:rFonts w:ascii="Symbol" w:hAnsi="Symbol"/>
      </w:rPr>
    </w:lvl>
  </w:abstractNum>
  <w:abstractNum w:abstractNumId="5" w15:restartNumberingAfterBreak="0">
    <w:nsid w:val="018870C7"/>
    <w:multiLevelType w:val="hybridMultilevel"/>
    <w:tmpl w:val="34DADED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059B3213"/>
    <w:multiLevelType w:val="hybridMultilevel"/>
    <w:tmpl w:val="495EF3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FF96EF8"/>
    <w:multiLevelType w:val="hybridMultilevel"/>
    <w:tmpl w:val="DD3E12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412341D"/>
    <w:multiLevelType w:val="hybridMultilevel"/>
    <w:tmpl w:val="D8BAE0A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9C37688"/>
    <w:multiLevelType w:val="hybridMultilevel"/>
    <w:tmpl w:val="12F21320"/>
    <w:lvl w:ilvl="0" w:tplc="C6E61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24573F"/>
    <w:multiLevelType w:val="hybridMultilevel"/>
    <w:tmpl w:val="28C2F6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CE7781F"/>
    <w:multiLevelType w:val="hybridMultilevel"/>
    <w:tmpl w:val="411C4C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F443035"/>
    <w:multiLevelType w:val="hybridMultilevel"/>
    <w:tmpl w:val="253CC6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0D8291C"/>
    <w:multiLevelType w:val="hybridMultilevel"/>
    <w:tmpl w:val="ACEC55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2AD325AC"/>
    <w:multiLevelType w:val="hybridMultilevel"/>
    <w:tmpl w:val="026EA8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C2C4D1D"/>
    <w:multiLevelType w:val="hybridMultilevel"/>
    <w:tmpl w:val="549C7C48"/>
    <w:lvl w:ilvl="0" w:tplc="510812D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19E3500"/>
    <w:multiLevelType w:val="hybridMultilevel"/>
    <w:tmpl w:val="F2FEC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3865C4"/>
    <w:multiLevelType w:val="hybridMultilevel"/>
    <w:tmpl w:val="9D2667EE"/>
    <w:lvl w:ilvl="0" w:tplc="5D365E3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C11DC5"/>
    <w:multiLevelType w:val="hybridMultilevel"/>
    <w:tmpl w:val="8DAEE720"/>
    <w:lvl w:ilvl="0" w:tplc="FAFE9008">
      <w:start w:val="1"/>
      <w:numFmt w:val="bullet"/>
      <w:lvlText w:val=""/>
      <w:lvlJc w:val="left"/>
      <w:pPr>
        <w:tabs>
          <w:tab w:val="num" w:pos="2149"/>
        </w:tabs>
        <w:ind w:left="2149" w:hanging="360"/>
      </w:pPr>
      <w:rPr>
        <w:rFonts w:ascii="Symbol" w:hAnsi="Symbol" w:hint="default"/>
      </w:rPr>
    </w:lvl>
    <w:lvl w:ilvl="1" w:tplc="FAFE900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F600BAA"/>
    <w:multiLevelType w:val="hybridMultilevel"/>
    <w:tmpl w:val="534615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DC55B5"/>
    <w:multiLevelType w:val="hybridMultilevel"/>
    <w:tmpl w:val="82266EC2"/>
    <w:lvl w:ilvl="0" w:tplc="9CFACBDC">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3D20BA8"/>
    <w:multiLevelType w:val="hybridMultilevel"/>
    <w:tmpl w:val="D21E51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15:restartNumberingAfterBreak="0">
    <w:nsid w:val="444C56C3"/>
    <w:multiLevelType w:val="multilevel"/>
    <w:tmpl w:val="63CE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EE3232"/>
    <w:multiLevelType w:val="hybridMultilevel"/>
    <w:tmpl w:val="BBF068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54B068F"/>
    <w:multiLevelType w:val="hybridMultilevel"/>
    <w:tmpl w:val="B6B8682A"/>
    <w:lvl w:ilvl="0" w:tplc="7DD4D4E2">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467E0B3F"/>
    <w:multiLevelType w:val="hybridMultilevel"/>
    <w:tmpl w:val="2C42273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15:restartNumberingAfterBreak="0">
    <w:nsid w:val="473F107D"/>
    <w:multiLevelType w:val="hybridMultilevel"/>
    <w:tmpl w:val="7048DE8A"/>
    <w:lvl w:ilvl="0" w:tplc="04190001">
      <w:start w:val="1"/>
      <w:numFmt w:val="bullet"/>
      <w:lvlText w:val=""/>
      <w:lvlJc w:val="left"/>
      <w:pPr>
        <w:ind w:left="1270" w:hanging="360"/>
      </w:pPr>
      <w:rPr>
        <w:rFonts w:ascii="Symbol" w:hAnsi="Symbol" w:hint="default"/>
      </w:rPr>
    </w:lvl>
    <w:lvl w:ilvl="1" w:tplc="04190003" w:tentative="1">
      <w:start w:val="1"/>
      <w:numFmt w:val="bullet"/>
      <w:lvlText w:val="o"/>
      <w:lvlJc w:val="left"/>
      <w:pPr>
        <w:ind w:left="1990" w:hanging="360"/>
      </w:pPr>
      <w:rPr>
        <w:rFonts w:ascii="Courier New" w:hAnsi="Courier New" w:cs="Courier New" w:hint="default"/>
      </w:rPr>
    </w:lvl>
    <w:lvl w:ilvl="2" w:tplc="04190005" w:tentative="1">
      <w:start w:val="1"/>
      <w:numFmt w:val="bullet"/>
      <w:lvlText w:val=""/>
      <w:lvlJc w:val="left"/>
      <w:pPr>
        <w:ind w:left="2710" w:hanging="360"/>
      </w:pPr>
      <w:rPr>
        <w:rFonts w:ascii="Wingdings" w:hAnsi="Wingdings" w:hint="default"/>
      </w:rPr>
    </w:lvl>
    <w:lvl w:ilvl="3" w:tplc="04190001" w:tentative="1">
      <w:start w:val="1"/>
      <w:numFmt w:val="bullet"/>
      <w:lvlText w:val=""/>
      <w:lvlJc w:val="left"/>
      <w:pPr>
        <w:ind w:left="3430" w:hanging="360"/>
      </w:pPr>
      <w:rPr>
        <w:rFonts w:ascii="Symbol" w:hAnsi="Symbol" w:hint="default"/>
      </w:rPr>
    </w:lvl>
    <w:lvl w:ilvl="4" w:tplc="04190003" w:tentative="1">
      <w:start w:val="1"/>
      <w:numFmt w:val="bullet"/>
      <w:lvlText w:val="o"/>
      <w:lvlJc w:val="left"/>
      <w:pPr>
        <w:ind w:left="4150" w:hanging="360"/>
      </w:pPr>
      <w:rPr>
        <w:rFonts w:ascii="Courier New" w:hAnsi="Courier New" w:cs="Courier New" w:hint="default"/>
      </w:rPr>
    </w:lvl>
    <w:lvl w:ilvl="5" w:tplc="04190005" w:tentative="1">
      <w:start w:val="1"/>
      <w:numFmt w:val="bullet"/>
      <w:lvlText w:val=""/>
      <w:lvlJc w:val="left"/>
      <w:pPr>
        <w:ind w:left="4870" w:hanging="360"/>
      </w:pPr>
      <w:rPr>
        <w:rFonts w:ascii="Wingdings" w:hAnsi="Wingdings" w:hint="default"/>
      </w:rPr>
    </w:lvl>
    <w:lvl w:ilvl="6" w:tplc="04190001" w:tentative="1">
      <w:start w:val="1"/>
      <w:numFmt w:val="bullet"/>
      <w:lvlText w:val=""/>
      <w:lvlJc w:val="left"/>
      <w:pPr>
        <w:ind w:left="5590" w:hanging="360"/>
      </w:pPr>
      <w:rPr>
        <w:rFonts w:ascii="Symbol" w:hAnsi="Symbol" w:hint="default"/>
      </w:rPr>
    </w:lvl>
    <w:lvl w:ilvl="7" w:tplc="04190003" w:tentative="1">
      <w:start w:val="1"/>
      <w:numFmt w:val="bullet"/>
      <w:lvlText w:val="o"/>
      <w:lvlJc w:val="left"/>
      <w:pPr>
        <w:ind w:left="6310" w:hanging="360"/>
      </w:pPr>
      <w:rPr>
        <w:rFonts w:ascii="Courier New" w:hAnsi="Courier New" w:cs="Courier New" w:hint="default"/>
      </w:rPr>
    </w:lvl>
    <w:lvl w:ilvl="8" w:tplc="04190005" w:tentative="1">
      <w:start w:val="1"/>
      <w:numFmt w:val="bullet"/>
      <w:lvlText w:val=""/>
      <w:lvlJc w:val="left"/>
      <w:pPr>
        <w:ind w:left="7030" w:hanging="360"/>
      </w:pPr>
      <w:rPr>
        <w:rFonts w:ascii="Wingdings" w:hAnsi="Wingdings" w:hint="default"/>
      </w:rPr>
    </w:lvl>
  </w:abstractNum>
  <w:abstractNum w:abstractNumId="27" w15:restartNumberingAfterBreak="0">
    <w:nsid w:val="474C61CC"/>
    <w:multiLevelType w:val="hybridMultilevel"/>
    <w:tmpl w:val="F3023C4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4878594F"/>
    <w:multiLevelType w:val="hybridMultilevel"/>
    <w:tmpl w:val="FA38D7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49EC24B2"/>
    <w:multiLevelType w:val="hybridMultilevel"/>
    <w:tmpl w:val="00B2FBB8"/>
    <w:lvl w:ilvl="0" w:tplc="04190015">
      <w:start w:val="1"/>
      <w:numFmt w:val="upp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4B2917F4"/>
    <w:multiLevelType w:val="hybridMultilevel"/>
    <w:tmpl w:val="495EF3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2607A7F"/>
    <w:multiLevelType w:val="multilevel"/>
    <w:tmpl w:val="BBFEA6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15:restartNumberingAfterBreak="0">
    <w:nsid w:val="542962BE"/>
    <w:multiLevelType w:val="hybridMultilevel"/>
    <w:tmpl w:val="E050D7A4"/>
    <w:lvl w:ilvl="0" w:tplc="FAFE9008">
      <w:start w:val="1"/>
      <w:numFmt w:val="bullet"/>
      <w:lvlText w:val=""/>
      <w:lvlJc w:val="left"/>
      <w:pPr>
        <w:tabs>
          <w:tab w:val="num" w:pos="2149"/>
        </w:tabs>
        <w:ind w:left="2149" w:hanging="360"/>
      </w:pPr>
      <w:rPr>
        <w:rFonts w:ascii="Symbol" w:hAnsi="Symbol" w:hint="default"/>
      </w:rPr>
    </w:lvl>
    <w:lvl w:ilvl="1" w:tplc="FAFE900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54CA17C9"/>
    <w:multiLevelType w:val="hybridMultilevel"/>
    <w:tmpl w:val="3CCE3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DB6CBC"/>
    <w:multiLevelType w:val="hybridMultilevel"/>
    <w:tmpl w:val="5026521C"/>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5AA36044"/>
    <w:multiLevelType w:val="hybridMultilevel"/>
    <w:tmpl w:val="94CCCF76"/>
    <w:lvl w:ilvl="0" w:tplc="C6E619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CED2D6A"/>
    <w:multiLevelType w:val="hybridMultilevel"/>
    <w:tmpl w:val="D8E204D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F9215B"/>
    <w:multiLevelType w:val="multilevel"/>
    <w:tmpl w:val="B81445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15:restartNumberingAfterBreak="0">
    <w:nsid w:val="61096BF3"/>
    <w:multiLevelType w:val="hybridMultilevel"/>
    <w:tmpl w:val="32B810BA"/>
    <w:lvl w:ilvl="0" w:tplc="FAFE9008">
      <w:start w:val="1"/>
      <w:numFmt w:val="bullet"/>
      <w:lvlText w:val=""/>
      <w:lvlJc w:val="left"/>
      <w:pPr>
        <w:tabs>
          <w:tab w:val="num" w:pos="2149"/>
        </w:tabs>
        <w:ind w:left="2149" w:hanging="360"/>
      </w:pPr>
      <w:rPr>
        <w:rFonts w:ascii="Symbol" w:hAnsi="Symbol" w:hint="default"/>
      </w:rPr>
    </w:lvl>
    <w:lvl w:ilvl="1" w:tplc="FAFE900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613B693A"/>
    <w:multiLevelType w:val="hybridMultilevel"/>
    <w:tmpl w:val="6B922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2645EA7"/>
    <w:multiLevelType w:val="hybridMultilevel"/>
    <w:tmpl w:val="F750640E"/>
    <w:lvl w:ilvl="0" w:tplc="3A4026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52213C7"/>
    <w:multiLevelType w:val="hybridMultilevel"/>
    <w:tmpl w:val="F2AA094A"/>
    <w:lvl w:ilvl="0" w:tplc="FAFE9008">
      <w:start w:val="1"/>
      <w:numFmt w:val="bullet"/>
      <w:lvlText w:val=""/>
      <w:lvlJc w:val="left"/>
      <w:pPr>
        <w:tabs>
          <w:tab w:val="num" w:pos="1440"/>
        </w:tabs>
        <w:ind w:left="1440" w:hanging="360"/>
      </w:pPr>
      <w:rPr>
        <w:rFonts w:ascii="Symbol" w:hAnsi="Symbol" w:hint="default"/>
      </w:rPr>
    </w:lvl>
    <w:lvl w:ilvl="1" w:tplc="FAFE900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653B4FBD"/>
    <w:multiLevelType w:val="hybridMultilevel"/>
    <w:tmpl w:val="AA843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707211"/>
    <w:multiLevelType w:val="hybridMultilevel"/>
    <w:tmpl w:val="84D427F4"/>
    <w:lvl w:ilvl="0" w:tplc="3A4026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C90273D"/>
    <w:multiLevelType w:val="hybridMultilevel"/>
    <w:tmpl w:val="BBF068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70EE2CB7"/>
    <w:multiLevelType w:val="hybridMultilevel"/>
    <w:tmpl w:val="68CCD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306757A"/>
    <w:multiLevelType w:val="hybridMultilevel"/>
    <w:tmpl w:val="BC92AC0C"/>
    <w:lvl w:ilvl="0" w:tplc="F9C47B82">
      <w:start w:val="1"/>
      <w:numFmt w:val="decimal"/>
      <w:lvlText w:val="%1."/>
      <w:lvlJc w:val="left"/>
      <w:pPr>
        <w:ind w:left="1080" w:hanging="360"/>
      </w:pPr>
      <w:rPr>
        <w:rFonts w:cs="Times New Roman"/>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7" w15:restartNumberingAfterBreak="0">
    <w:nsid w:val="741B7DC3"/>
    <w:multiLevelType w:val="hybridMultilevel"/>
    <w:tmpl w:val="D3A28F1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6C24DD8"/>
    <w:multiLevelType w:val="hybridMultilevel"/>
    <w:tmpl w:val="2C08748E"/>
    <w:lvl w:ilvl="0" w:tplc="C6C06A38">
      <w:start w:val="1"/>
      <w:numFmt w:val="bullet"/>
      <w:pStyle w:val="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506E5F"/>
    <w:multiLevelType w:val="hybridMultilevel"/>
    <w:tmpl w:val="FB3CEC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15:restartNumberingAfterBreak="0">
    <w:nsid w:val="787A3046"/>
    <w:multiLevelType w:val="hybridMultilevel"/>
    <w:tmpl w:val="6C7E9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8"/>
  </w:num>
  <w:num w:numId="2">
    <w:abstractNumId w:val="5"/>
  </w:num>
  <w:num w:numId="3">
    <w:abstractNumId w:val="12"/>
  </w:num>
  <w:num w:numId="4">
    <w:abstractNumId w:val="7"/>
  </w:num>
  <w:num w:numId="5">
    <w:abstractNumId w:val="22"/>
  </w:num>
  <w:num w:numId="6">
    <w:abstractNumId w:val="37"/>
  </w:num>
  <w:num w:numId="7">
    <w:abstractNumId w:val="31"/>
  </w:num>
  <w:num w:numId="8">
    <w:abstractNumId w:val="11"/>
  </w:num>
  <w:num w:numId="9">
    <w:abstractNumId w:val="23"/>
  </w:num>
  <w:num w:numId="10">
    <w:abstractNumId w:val="8"/>
  </w:num>
  <w:num w:numId="11">
    <w:abstractNumId w:val="34"/>
  </w:num>
  <w:num w:numId="12">
    <w:abstractNumId w:val="15"/>
  </w:num>
  <w:num w:numId="13">
    <w:abstractNumId w:val="35"/>
  </w:num>
  <w:num w:numId="14">
    <w:abstractNumId w:val="43"/>
  </w:num>
  <w:num w:numId="15">
    <w:abstractNumId w:val="40"/>
  </w:num>
  <w:num w:numId="16">
    <w:abstractNumId w:val="20"/>
  </w:num>
  <w:num w:numId="17">
    <w:abstractNumId w:val="30"/>
  </w:num>
  <w:num w:numId="18">
    <w:abstractNumId w:val="14"/>
  </w:num>
  <w:num w:numId="19">
    <w:abstractNumId w:val="46"/>
  </w:num>
  <w:num w:numId="20">
    <w:abstractNumId w:val="50"/>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44"/>
  </w:num>
  <w:num w:numId="24">
    <w:abstractNumId w:val="25"/>
  </w:num>
  <w:num w:numId="25">
    <w:abstractNumId w:val="39"/>
  </w:num>
  <w:num w:numId="26">
    <w:abstractNumId w:val="29"/>
  </w:num>
  <w:num w:numId="27">
    <w:abstractNumId w:val="13"/>
  </w:num>
  <w:num w:numId="28">
    <w:abstractNumId w:val="6"/>
  </w:num>
  <w:num w:numId="29">
    <w:abstractNumId w:val="24"/>
  </w:num>
  <w:num w:numId="30">
    <w:abstractNumId w:val="45"/>
  </w:num>
  <w:num w:numId="31">
    <w:abstractNumId w:val="26"/>
  </w:num>
  <w:num w:numId="32">
    <w:abstractNumId w:val="47"/>
  </w:num>
  <w:num w:numId="33">
    <w:abstractNumId w:val="19"/>
  </w:num>
  <w:num w:numId="34">
    <w:abstractNumId w:val="49"/>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18"/>
  </w:num>
  <w:num w:numId="44">
    <w:abstractNumId w:val="27"/>
  </w:num>
  <w:num w:numId="45">
    <w:abstractNumId w:val="36"/>
  </w:num>
  <w:num w:numId="46">
    <w:abstractNumId w:val="33"/>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num>
  <w:num w:numId="49">
    <w:abstractNumId w:val="16"/>
  </w:num>
  <w:num w:numId="50">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7D05"/>
    <w:rsid w:val="00017B70"/>
    <w:rsid w:val="00020505"/>
    <w:rsid w:val="0002465B"/>
    <w:rsid w:val="00032FBE"/>
    <w:rsid w:val="00033BE6"/>
    <w:rsid w:val="000346C7"/>
    <w:rsid w:val="00034BED"/>
    <w:rsid w:val="000408D4"/>
    <w:rsid w:val="00041B16"/>
    <w:rsid w:val="000464CB"/>
    <w:rsid w:val="00047116"/>
    <w:rsid w:val="000502D9"/>
    <w:rsid w:val="000523BF"/>
    <w:rsid w:val="00054720"/>
    <w:rsid w:val="00055163"/>
    <w:rsid w:val="0006575F"/>
    <w:rsid w:val="000701A9"/>
    <w:rsid w:val="00071FB3"/>
    <w:rsid w:val="00075822"/>
    <w:rsid w:val="000805D3"/>
    <w:rsid w:val="000847A5"/>
    <w:rsid w:val="00091916"/>
    <w:rsid w:val="0009274D"/>
    <w:rsid w:val="0009592E"/>
    <w:rsid w:val="000970FE"/>
    <w:rsid w:val="00097942"/>
    <w:rsid w:val="000A0EC3"/>
    <w:rsid w:val="000A365D"/>
    <w:rsid w:val="000A451B"/>
    <w:rsid w:val="000A4832"/>
    <w:rsid w:val="000A5806"/>
    <w:rsid w:val="000A74CF"/>
    <w:rsid w:val="000B146C"/>
    <w:rsid w:val="000B31DC"/>
    <w:rsid w:val="000B4BA7"/>
    <w:rsid w:val="000B4E31"/>
    <w:rsid w:val="000B50D3"/>
    <w:rsid w:val="000C083A"/>
    <w:rsid w:val="000C11C8"/>
    <w:rsid w:val="000C2EDC"/>
    <w:rsid w:val="000C2F44"/>
    <w:rsid w:val="000C3427"/>
    <w:rsid w:val="000C39D7"/>
    <w:rsid w:val="000C519A"/>
    <w:rsid w:val="000C73BE"/>
    <w:rsid w:val="000D129C"/>
    <w:rsid w:val="000D1ECC"/>
    <w:rsid w:val="000D279B"/>
    <w:rsid w:val="000E251C"/>
    <w:rsid w:val="000E2C03"/>
    <w:rsid w:val="000E4E9F"/>
    <w:rsid w:val="000F3701"/>
    <w:rsid w:val="000F3F5C"/>
    <w:rsid w:val="000F7D8F"/>
    <w:rsid w:val="0010086B"/>
    <w:rsid w:val="001022D3"/>
    <w:rsid w:val="0010331E"/>
    <w:rsid w:val="00106527"/>
    <w:rsid w:val="00107274"/>
    <w:rsid w:val="001207A7"/>
    <w:rsid w:val="0012581F"/>
    <w:rsid w:val="00125C93"/>
    <w:rsid w:val="00126CB3"/>
    <w:rsid w:val="00127759"/>
    <w:rsid w:val="001279A8"/>
    <w:rsid w:val="001379B4"/>
    <w:rsid w:val="00143F92"/>
    <w:rsid w:val="00144A6E"/>
    <w:rsid w:val="00145AEE"/>
    <w:rsid w:val="00146000"/>
    <w:rsid w:val="001469EA"/>
    <w:rsid w:val="0015271D"/>
    <w:rsid w:val="00161201"/>
    <w:rsid w:val="00161941"/>
    <w:rsid w:val="00163131"/>
    <w:rsid w:val="00163738"/>
    <w:rsid w:val="00166B52"/>
    <w:rsid w:val="00170485"/>
    <w:rsid w:val="001713D6"/>
    <w:rsid w:val="0018073B"/>
    <w:rsid w:val="00180FCC"/>
    <w:rsid w:val="00185D62"/>
    <w:rsid w:val="00187CF5"/>
    <w:rsid w:val="0019017B"/>
    <w:rsid w:val="001948F6"/>
    <w:rsid w:val="00194BCE"/>
    <w:rsid w:val="00195FFB"/>
    <w:rsid w:val="00197200"/>
    <w:rsid w:val="00197B68"/>
    <w:rsid w:val="001A0300"/>
    <w:rsid w:val="001A0638"/>
    <w:rsid w:val="001A4696"/>
    <w:rsid w:val="001B2E07"/>
    <w:rsid w:val="001B2FAC"/>
    <w:rsid w:val="001B3091"/>
    <w:rsid w:val="001B61DB"/>
    <w:rsid w:val="001C1A0B"/>
    <w:rsid w:val="001C242D"/>
    <w:rsid w:val="001C47EF"/>
    <w:rsid w:val="001C4DB8"/>
    <w:rsid w:val="001C6369"/>
    <w:rsid w:val="001C6B34"/>
    <w:rsid w:val="001D5471"/>
    <w:rsid w:val="001D563A"/>
    <w:rsid w:val="001D7F05"/>
    <w:rsid w:val="001E09A7"/>
    <w:rsid w:val="001E1066"/>
    <w:rsid w:val="001E55FC"/>
    <w:rsid w:val="001F0B95"/>
    <w:rsid w:val="001F1A05"/>
    <w:rsid w:val="001F416F"/>
    <w:rsid w:val="001F6945"/>
    <w:rsid w:val="001F74DD"/>
    <w:rsid w:val="002035EF"/>
    <w:rsid w:val="002050AD"/>
    <w:rsid w:val="0020521F"/>
    <w:rsid w:val="00207F76"/>
    <w:rsid w:val="00210621"/>
    <w:rsid w:val="00210C73"/>
    <w:rsid w:val="0021554E"/>
    <w:rsid w:val="002244BA"/>
    <w:rsid w:val="00225791"/>
    <w:rsid w:val="002304BA"/>
    <w:rsid w:val="00231C12"/>
    <w:rsid w:val="00233008"/>
    <w:rsid w:val="00233FCA"/>
    <w:rsid w:val="0023499E"/>
    <w:rsid w:val="00235131"/>
    <w:rsid w:val="00235A35"/>
    <w:rsid w:val="00236061"/>
    <w:rsid w:val="00237027"/>
    <w:rsid w:val="00240128"/>
    <w:rsid w:val="00241DFF"/>
    <w:rsid w:val="0024260F"/>
    <w:rsid w:val="0025112F"/>
    <w:rsid w:val="00254C1C"/>
    <w:rsid w:val="002600CC"/>
    <w:rsid w:val="0026094E"/>
    <w:rsid w:val="00267582"/>
    <w:rsid w:val="00267801"/>
    <w:rsid w:val="00267EF1"/>
    <w:rsid w:val="00271204"/>
    <w:rsid w:val="0027381C"/>
    <w:rsid w:val="00274905"/>
    <w:rsid w:val="00276BA8"/>
    <w:rsid w:val="0028119A"/>
    <w:rsid w:val="00282D4D"/>
    <w:rsid w:val="00290628"/>
    <w:rsid w:val="00291399"/>
    <w:rsid w:val="002960AC"/>
    <w:rsid w:val="002A10E9"/>
    <w:rsid w:val="002A20DA"/>
    <w:rsid w:val="002A3C66"/>
    <w:rsid w:val="002B446B"/>
    <w:rsid w:val="002B4E39"/>
    <w:rsid w:val="002B5818"/>
    <w:rsid w:val="002C1839"/>
    <w:rsid w:val="002C4CAD"/>
    <w:rsid w:val="002D3E8B"/>
    <w:rsid w:val="002D6E26"/>
    <w:rsid w:val="002E0195"/>
    <w:rsid w:val="002F29ED"/>
    <w:rsid w:val="002F5776"/>
    <w:rsid w:val="002F607C"/>
    <w:rsid w:val="002F7662"/>
    <w:rsid w:val="003004B5"/>
    <w:rsid w:val="0030362D"/>
    <w:rsid w:val="00304870"/>
    <w:rsid w:val="00312BA4"/>
    <w:rsid w:val="003156D9"/>
    <w:rsid w:val="00317142"/>
    <w:rsid w:val="0031779C"/>
    <w:rsid w:val="00325980"/>
    <w:rsid w:val="00325E78"/>
    <w:rsid w:val="0032727B"/>
    <w:rsid w:val="003317CD"/>
    <w:rsid w:val="003330E2"/>
    <w:rsid w:val="003334B3"/>
    <w:rsid w:val="00336203"/>
    <w:rsid w:val="00344029"/>
    <w:rsid w:val="00346504"/>
    <w:rsid w:val="00347019"/>
    <w:rsid w:val="00347215"/>
    <w:rsid w:val="003515CA"/>
    <w:rsid w:val="003527F9"/>
    <w:rsid w:val="00353203"/>
    <w:rsid w:val="003536B9"/>
    <w:rsid w:val="003650EF"/>
    <w:rsid w:val="003658C5"/>
    <w:rsid w:val="003669C1"/>
    <w:rsid w:val="00372AD5"/>
    <w:rsid w:val="00373B66"/>
    <w:rsid w:val="0037482A"/>
    <w:rsid w:val="0037612D"/>
    <w:rsid w:val="003839D1"/>
    <w:rsid w:val="0038523A"/>
    <w:rsid w:val="00386E8E"/>
    <w:rsid w:val="00387217"/>
    <w:rsid w:val="003A07F4"/>
    <w:rsid w:val="003A0F0B"/>
    <w:rsid w:val="003B111B"/>
    <w:rsid w:val="003B14CF"/>
    <w:rsid w:val="003B211B"/>
    <w:rsid w:val="003B259D"/>
    <w:rsid w:val="003B4BC3"/>
    <w:rsid w:val="003B57C0"/>
    <w:rsid w:val="003B6532"/>
    <w:rsid w:val="003B71FB"/>
    <w:rsid w:val="003C0D51"/>
    <w:rsid w:val="003C0D72"/>
    <w:rsid w:val="003C3551"/>
    <w:rsid w:val="003C7B78"/>
    <w:rsid w:val="003D0729"/>
    <w:rsid w:val="003D4149"/>
    <w:rsid w:val="003D60C8"/>
    <w:rsid w:val="003E0B3D"/>
    <w:rsid w:val="003E2423"/>
    <w:rsid w:val="003E2B57"/>
    <w:rsid w:val="003E7577"/>
    <w:rsid w:val="003E76C1"/>
    <w:rsid w:val="003F0321"/>
    <w:rsid w:val="003F07E1"/>
    <w:rsid w:val="003F0EC5"/>
    <w:rsid w:val="003F22DE"/>
    <w:rsid w:val="003F23CC"/>
    <w:rsid w:val="00411F7D"/>
    <w:rsid w:val="0041208E"/>
    <w:rsid w:val="00412BBE"/>
    <w:rsid w:val="00420281"/>
    <w:rsid w:val="00424931"/>
    <w:rsid w:val="0043297E"/>
    <w:rsid w:val="0043404A"/>
    <w:rsid w:val="00436DB9"/>
    <w:rsid w:val="00437E4E"/>
    <w:rsid w:val="00441B23"/>
    <w:rsid w:val="0044639B"/>
    <w:rsid w:val="00453BC8"/>
    <w:rsid w:val="00453EC0"/>
    <w:rsid w:val="00454DA0"/>
    <w:rsid w:val="004565E7"/>
    <w:rsid w:val="00456879"/>
    <w:rsid w:val="0046301E"/>
    <w:rsid w:val="004728BE"/>
    <w:rsid w:val="004729C0"/>
    <w:rsid w:val="00475D04"/>
    <w:rsid w:val="00476D25"/>
    <w:rsid w:val="00483512"/>
    <w:rsid w:val="00485034"/>
    <w:rsid w:val="00485276"/>
    <w:rsid w:val="00485CF1"/>
    <w:rsid w:val="00486D82"/>
    <w:rsid w:val="0048747E"/>
    <w:rsid w:val="00487B41"/>
    <w:rsid w:val="00490168"/>
    <w:rsid w:val="00490C80"/>
    <w:rsid w:val="00493151"/>
    <w:rsid w:val="00495A25"/>
    <w:rsid w:val="00497FAD"/>
    <w:rsid w:val="004A0BCC"/>
    <w:rsid w:val="004A2910"/>
    <w:rsid w:val="004A352A"/>
    <w:rsid w:val="004A51EC"/>
    <w:rsid w:val="004A587A"/>
    <w:rsid w:val="004A772D"/>
    <w:rsid w:val="004B0FE7"/>
    <w:rsid w:val="004B2B6F"/>
    <w:rsid w:val="004B3E3D"/>
    <w:rsid w:val="004B476D"/>
    <w:rsid w:val="004B5EFD"/>
    <w:rsid w:val="004B6487"/>
    <w:rsid w:val="004C0478"/>
    <w:rsid w:val="004C08B2"/>
    <w:rsid w:val="004C5556"/>
    <w:rsid w:val="004C5FA9"/>
    <w:rsid w:val="004D0A3F"/>
    <w:rsid w:val="004D6B11"/>
    <w:rsid w:val="004E0593"/>
    <w:rsid w:val="004E0668"/>
    <w:rsid w:val="004E3376"/>
    <w:rsid w:val="004E403D"/>
    <w:rsid w:val="004E45BA"/>
    <w:rsid w:val="004E75C8"/>
    <w:rsid w:val="004F20B6"/>
    <w:rsid w:val="004F3133"/>
    <w:rsid w:val="004F5603"/>
    <w:rsid w:val="00500DF5"/>
    <w:rsid w:val="00501A23"/>
    <w:rsid w:val="00504560"/>
    <w:rsid w:val="005129B9"/>
    <w:rsid w:val="00512BAD"/>
    <w:rsid w:val="00514A14"/>
    <w:rsid w:val="0051523C"/>
    <w:rsid w:val="00515F65"/>
    <w:rsid w:val="00517B7E"/>
    <w:rsid w:val="005244D8"/>
    <w:rsid w:val="00535A37"/>
    <w:rsid w:val="005368A4"/>
    <w:rsid w:val="0053714B"/>
    <w:rsid w:val="00541FBB"/>
    <w:rsid w:val="005420AF"/>
    <w:rsid w:val="005428B5"/>
    <w:rsid w:val="00543052"/>
    <w:rsid w:val="00544ADB"/>
    <w:rsid w:val="00547349"/>
    <w:rsid w:val="00547784"/>
    <w:rsid w:val="005507FB"/>
    <w:rsid w:val="00551FCA"/>
    <w:rsid w:val="005527E0"/>
    <w:rsid w:val="00561D79"/>
    <w:rsid w:val="00562B94"/>
    <w:rsid w:val="005637F9"/>
    <w:rsid w:val="00563B6F"/>
    <w:rsid w:val="00570575"/>
    <w:rsid w:val="00570C30"/>
    <w:rsid w:val="00576D37"/>
    <w:rsid w:val="00577589"/>
    <w:rsid w:val="00577882"/>
    <w:rsid w:val="00581C05"/>
    <w:rsid w:val="0058464E"/>
    <w:rsid w:val="005906B2"/>
    <w:rsid w:val="0059094C"/>
    <w:rsid w:val="0059172E"/>
    <w:rsid w:val="00593A4A"/>
    <w:rsid w:val="00595370"/>
    <w:rsid w:val="00595C8A"/>
    <w:rsid w:val="005973AC"/>
    <w:rsid w:val="005A10EE"/>
    <w:rsid w:val="005B13EF"/>
    <w:rsid w:val="005B1D30"/>
    <w:rsid w:val="005B3B36"/>
    <w:rsid w:val="005B5E57"/>
    <w:rsid w:val="005B6A63"/>
    <w:rsid w:val="005C0E96"/>
    <w:rsid w:val="005C28B2"/>
    <w:rsid w:val="005C2BED"/>
    <w:rsid w:val="005C5B90"/>
    <w:rsid w:val="005C78A1"/>
    <w:rsid w:val="005C7F07"/>
    <w:rsid w:val="005D164B"/>
    <w:rsid w:val="005D2CDB"/>
    <w:rsid w:val="005D4131"/>
    <w:rsid w:val="005D4D94"/>
    <w:rsid w:val="005E2D54"/>
    <w:rsid w:val="005E3EB7"/>
    <w:rsid w:val="005E420C"/>
    <w:rsid w:val="005E4229"/>
    <w:rsid w:val="005E6B34"/>
    <w:rsid w:val="005F49DD"/>
    <w:rsid w:val="006022D6"/>
    <w:rsid w:val="006105A7"/>
    <w:rsid w:val="006107DC"/>
    <w:rsid w:val="00611E97"/>
    <w:rsid w:val="006124AE"/>
    <w:rsid w:val="00613CF2"/>
    <w:rsid w:val="00614DE7"/>
    <w:rsid w:val="00615AE0"/>
    <w:rsid w:val="00620199"/>
    <w:rsid w:val="00625A64"/>
    <w:rsid w:val="00627061"/>
    <w:rsid w:val="006273B2"/>
    <w:rsid w:val="00627D05"/>
    <w:rsid w:val="00627F24"/>
    <w:rsid w:val="006316D8"/>
    <w:rsid w:val="00631914"/>
    <w:rsid w:val="00632124"/>
    <w:rsid w:val="00632EDB"/>
    <w:rsid w:val="0063643D"/>
    <w:rsid w:val="00641863"/>
    <w:rsid w:val="00644DA9"/>
    <w:rsid w:val="006472DC"/>
    <w:rsid w:val="00652608"/>
    <w:rsid w:val="00654F51"/>
    <w:rsid w:val="00656A42"/>
    <w:rsid w:val="006645B8"/>
    <w:rsid w:val="00671A05"/>
    <w:rsid w:val="00671AB0"/>
    <w:rsid w:val="00674E65"/>
    <w:rsid w:val="0068219E"/>
    <w:rsid w:val="00682F7C"/>
    <w:rsid w:val="006863B9"/>
    <w:rsid w:val="00692B51"/>
    <w:rsid w:val="00694C47"/>
    <w:rsid w:val="00695E28"/>
    <w:rsid w:val="006967B9"/>
    <w:rsid w:val="00696FE2"/>
    <w:rsid w:val="006A1570"/>
    <w:rsid w:val="006A5701"/>
    <w:rsid w:val="006A6B3F"/>
    <w:rsid w:val="006A7FB8"/>
    <w:rsid w:val="006B12E1"/>
    <w:rsid w:val="006B309D"/>
    <w:rsid w:val="006B591C"/>
    <w:rsid w:val="006B7B02"/>
    <w:rsid w:val="006C3A32"/>
    <w:rsid w:val="006C4EED"/>
    <w:rsid w:val="006C5993"/>
    <w:rsid w:val="006C5DB1"/>
    <w:rsid w:val="006C77BA"/>
    <w:rsid w:val="006D5091"/>
    <w:rsid w:val="006D76F3"/>
    <w:rsid w:val="006E10B1"/>
    <w:rsid w:val="006E41E1"/>
    <w:rsid w:val="006E6BF5"/>
    <w:rsid w:val="006F090E"/>
    <w:rsid w:val="006F0F05"/>
    <w:rsid w:val="006F6370"/>
    <w:rsid w:val="006F7CC5"/>
    <w:rsid w:val="0070156F"/>
    <w:rsid w:val="00701C54"/>
    <w:rsid w:val="00705084"/>
    <w:rsid w:val="00705C26"/>
    <w:rsid w:val="00706217"/>
    <w:rsid w:val="007111BD"/>
    <w:rsid w:val="00713309"/>
    <w:rsid w:val="00716111"/>
    <w:rsid w:val="00723D85"/>
    <w:rsid w:val="007304BD"/>
    <w:rsid w:val="007306F6"/>
    <w:rsid w:val="007334AA"/>
    <w:rsid w:val="007347D7"/>
    <w:rsid w:val="007358B3"/>
    <w:rsid w:val="007362EC"/>
    <w:rsid w:val="00741F30"/>
    <w:rsid w:val="00741FD7"/>
    <w:rsid w:val="00743040"/>
    <w:rsid w:val="00750488"/>
    <w:rsid w:val="007518CB"/>
    <w:rsid w:val="00753EF3"/>
    <w:rsid w:val="00754D63"/>
    <w:rsid w:val="007556A3"/>
    <w:rsid w:val="00760375"/>
    <w:rsid w:val="007644BF"/>
    <w:rsid w:val="00770109"/>
    <w:rsid w:val="00771708"/>
    <w:rsid w:val="00771A91"/>
    <w:rsid w:val="00775313"/>
    <w:rsid w:val="007761CD"/>
    <w:rsid w:val="007775DF"/>
    <w:rsid w:val="007804BB"/>
    <w:rsid w:val="007822E7"/>
    <w:rsid w:val="00785140"/>
    <w:rsid w:val="00790445"/>
    <w:rsid w:val="00790D33"/>
    <w:rsid w:val="00791FE7"/>
    <w:rsid w:val="00793409"/>
    <w:rsid w:val="007935A9"/>
    <w:rsid w:val="007973E4"/>
    <w:rsid w:val="007A2FC9"/>
    <w:rsid w:val="007A42EF"/>
    <w:rsid w:val="007B07E0"/>
    <w:rsid w:val="007B4666"/>
    <w:rsid w:val="007B75D2"/>
    <w:rsid w:val="007C1185"/>
    <w:rsid w:val="007C2966"/>
    <w:rsid w:val="007C3274"/>
    <w:rsid w:val="007C4B67"/>
    <w:rsid w:val="007C54D7"/>
    <w:rsid w:val="007C71AE"/>
    <w:rsid w:val="007D0D22"/>
    <w:rsid w:val="007D1140"/>
    <w:rsid w:val="007D573E"/>
    <w:rsid w:val="007E2AF3"/>
    <w:rsid w:val="007F2798"/>
    <w:rsid w:val="008010BB"/>
    <w:rsid w:val="0080118E"/>
    <w:rsid w:val="008011C3"/>
    <w:rsid w:val="008055C3"/>
    <w:rsid w:val="008119F7"/>
    <w:rsid w:val="00813BB3"/>
    <w:rsid w:val="008149BD"/>
    <w:rsid w:val="008162E9"/>
    <w:rsid w:val="00816ACE"/>
    <w:rsid w:val="00817F7B"/>
    <w:rsid w:val="008210EA"/>
    <w:rsid w:val="008216D3"/>
    <w:rsid w:val="008217D9"/>
    <w:rsid w:val="00824290"/>
    <w:rsid w:val="00827252"/>
    <w:rsid w:val="0082765A"/>
    <w:rsid w:val="00831EE4"/>
    <w:rsid w:val="00840A5C"/>
    <w:rsid w:val="00841C83"/>
    <w:rsid w:val="0084234D"/>
    <w:rsid w:val="00842664"/>
    <w:rsid w:val="0084287D"/>
    <w:rsid w:val="00842D4A"/>
    <w:rsid w:val="00845F12"/>
    <w:rsid w:val="00846EEE"/>
    <w:rsid w:val="008511D2"/>
    <w:rsid w:val="00853E38"/>
    <w:rsid w:val="008620B1"/>
    <w:rsid w:val="00871B29"/>
    <w:rsid w:val="00881389"/>
    <w:rsid w:val="00881FEB"/>
    <w:rsid w:val="00883330"/>
    <w:rsid w:val="00885C6A"/>
    <w:rsid w:val="008913EE"/>
    <w:rsid w:val="0089331B"/>
    <w:rsid w:val="00894FDC"/>
    <w:rsid w:val="00895ECA"/>
    <w:rsid w:val="00896516"/>
    <w:rsid w:val="008A2AD1"/>
    <w:rsid w:val="008A7A4A"/>
    <w:rsid w:val="008A7C35"/>
    <w:rsid w:val="008B00A6"/>
    <w:rsid w:val="008B00B1"/>
    <w:rsid w:val="008B3B05"/>
    <w:rsid w:val="008B6E56"/>
    <w:rsid w:val="008B7043"/>
    <w:rsid w:val="008B731C"/>
    <w:rsid w:val="008C079C"/>
    <w:rsid w:val="008C08E6"/>
    <w:rsid w:val="008C0904"/>
    <w:rsid w:val="008C0958"/>
    <w:rsid w:val="008C2C0C"/>
    <w:rsid w:val="008C4C58"/>
    <w:rsid w:val="008D263F"/>
    <w:rsid w:val="008D4836"/>
    <w:rsid w:val="008D4CD2"/>
    <w:rsid w:val="008D6ADD"/>
    <w:rsid w:val="008E1509"/>
    <w:rsid w:val="008E7CF1"/>
    <w:rsid w:val="008F0B43"/>
    <w:rsid w:val="008F2C15"/>
    <w:rsid w:val="008F39BC"/>
    <w:rsid w:val="00902795"/>
    <w:rsid w:val="00915ECA"/>
    <w:rsid w:val="00924725"/>
    <w:rsid w:val="00927082"/>
    <w:rsid w:val="00931CBB"/>
    <w:rsid w:val="009331AC"/>
    <w:rsid w:val="009332C5"/>
    <w:rsid w:val="00933D82"/>
    <w:rsid w:val="00933F62"/>
    <w:rsid w:val="00944A24"/>
    <w:rsid w:val="009508A4"/>
    <w:rsid w:val="009531A5"/>
    <w:rsid w:val="00954C5F"/>
    <w:rsid w:val="009568AB"/>
    <w:rsid w:val="00957EC8"/>
    <w:rsid w:val="009618F6"/>
    <w:rsid w:val="00964E74"/>
    <w:rsid w:val="009674CF"/>
    <w:rsid w:val="0097015D"/>
    <w:rsid w:val="0097229E"/>
    <w:rsid w:val="00972B24"/>
    <w:rsid w:val="00974F85"/>
    <w:rsid w:val="00976B78"/>
    <w:rsid w:val="00983102"/>
    <w:rsid w:val="009846DB"/>
    <w:rsid w:val="00992FB6"/>
    <w:rsid w:val="0099636B"/>
    <w:rsid w:val="009A2821"/>
    <w:rsid w:val="009A36C7"/>
    <w:rsid w:val="009B15C2"/>
    <w:rsid w:val="009B40F5"/>
    <w:rsid w:val="009B4ADE"/>
    <w:rsid w:val="009B5A88"/>
    <w:rsid w:val="009C453C"/>
    <w:rsid w:val="009C5B0B"/>
    <w:rsid w:val="009D0C65"/>
    <w:rsid w:val="009D3322"/>
    <w:rsid w:val="009D3949"/>
    <w:rsid w:val="009D573C"/>
    <w:rsid w:val="009D729D"/>
    <w:rsid w:val="009E0244"/>
    <w:rsid w:val="009E167C"/>
    <w:rsid w:val="009E2B56"/>
    <w:rsid w:val="009E3D29"/>
    <w:rsid w:val="009F2BF6"/>
    <w:rsid w:val="009F4B4B"/>
    <w:rsid w:val="009F5C4A"/>
    <w:rsid w:val="009F6B1A"/>
    <w:rsid w:val="00A0014E"/>
    <w:rsid w:val="00A0330C"/>
    <w:rsid w:val="00A051FC"/>
    <w:rsid w:val="00A068C1"/>
    <w:rsid w:val="00A06ECE"/>
    <w:rsid w:val="00A12E41"/>
    <w:rsid w:val="00A156B5"/>
    <w:rsid w:val="00A161F9"/>
    <w:rsid w:val="00A16536"/>
    <w:rsid w:val="00A20900"/>
    <w:rsid w:val="00A20917"/>
    <w:rsid w:val="00A23D7C"/>
    <w:rsid w:val="00A24F75"/>
    <w:rsid w:val="00A33320"/>
    <w:rsid w:val="00A336B9"/>
    <w:rsid w:val="00A34206"/>
    <w:rsid w:val="00A35E41"/>
    <w:rsid w:val="00A36F43"/>
    <w:rsid w:val="00A374ED"/>
    <w:rsid w:val="00A37A60"/>
    <w:rsid w:val="00A401FC"/>
    <w:rsid w:val="00A40F5B"/>
    <w:rsid w:val="00A42D82"/>
    <w:rsid w:val="00A4667F"/>
    <w:rsid w:val="00A555D9"/>
    <w:rsid w:val="00A61309"/>
    <w:rsid w:val="00A65BAE"/>
    <w:rsid w:val="00A666E8"/>
    <w:rsid w:val="00A66957"/>
    <w:rsid w:val="00A66E0A"/>
    <w:rsid w:val="00A66F3F"/>
    <w:rsid w:val="00A673C4"/>
    <w:rsid w:val="00A726AE"/>
    <w:rsid w:val="00A737B4"/>
    <w:rsid w:val="00A73BB1"/>
    <w:rsid w:val="00A804CD"/>
    <w:rsid w:val="00A81F1D"/>
    <w:rsid w:val="00A829A2"/>
    <w:rsid w:val="00A83F7E"/>
    <w:rsid w:val="00A877E1"/>
    <w:rsid w:val="00A92D3C"/>
    <w:rsid w:val="00A93AD5"/>
    <w:rsid w:val="00A94158"/>
    <w:rsid w:val="00A96B7A"/>
    <w:rsid w:val="00AA54E9"/>
    <w:rsid w:val="00AA571B"/>
    <w:rsid w:val="00AA724B"/>
    <w:rsid w:val="00AB054D"/>
    <w:rsid w:val="00AB0CE8"/>
    <w:rsid w:val="00AB309C"/>
    <w:rsid w:val="00AB4200"/>
    <w:rsid w:val="00AB6072"/>
    <w:rsid w:val="00AB7490"/>
    <w:rsid w:val="00AC13C2"/>
    <w:rsid w:val="00AC172E"/>
    <w:rsid w:val="00AC6F24"/>
    <w:rsid w:val="00AD4EF6"/>
    <w:rsid w:val="00AD5777"/>
    <w:rsid w:val="00AE01BD"/>
    <w:rsid w:val="00AE56DE"/>
    <w:rsid w:val="00AE5E50"/>
    <w:rsid w:val="00AF082E"/>
    <w:rsid w:val="00AF129A"/>
    <w:rsid w:val="00AF2442"/>
    <w:rsid w:val="00AF2C47"/>
    <w:rsid w:val="00AF2D0E"/>
    <w:rsid w:val="00B03E6C"/>
    <w:rsid w:val="00B0525D"/>
    <w:rsid w:val="00B05B9F"/>
    <w:rsid w:val="00B05CA0"/>
    <w:rsid w:val="00B0778D"/>
    <w:rsid w:val="00B11254"/>
    <w:rsid w:val="00B14A0E"/>
    <w:rsid w:val="00B15582"/>
    <w:rsid w:val="00B163F3"/>
    <w:rsid w:val="00B173AC"/>
    <w:rsid w:val="00B210AC"/>
    <w:rsid w:val="00B21EE2"/>
    <w:rsid w:val="00B25407"/>
    <w:rsid w:val="00B26632"/>
    <w:rsid w:val="00B27F83"/>
    <w:rsid w:val="00B30C00"/>
    <w:rsid w:val="00B31DB4"/>
    <w:rsid w:val="00B33BCE"/>
    <w:rsid w:val="00B33F67"/>
    <w:rsid w:val="00B42FCA"/>
    <w:rsid w:val="00B45233"/>
    <w:rsid w:val="00B5186D"/>
    <w:rsid w:val="00B53203"/>
    <w:rsid w:val="00B564AC"/>
    <w:rsid w:val="00B566B5"/>
    <w:rsid w:val="00B577A1"/>
    <w:rsid w:val="00B57DFC"/>
    <w:rsid w:val="00B60878"/>
    <w:rsid w:val="00B67550"/>
    <w:rsid w:val="00B72558"/>
    <w:rsid w:val="00B73E0E"/>
    <w:rsid w:val="00B77700"/>
    <w:rsid w:val="00B82A0C"/>
    <w:rsid w:val="00B846C8"/>
    <w:rsid w:val="00B87A35"/>
    <w:rsid w:val="00B91E23"/>
    <w:rsid w:val="00B921D0"/>
    <w:rsid w:val="00B92BA7"/>
    <w:rsid w:val="00B935F3"/>
    <w:rsid w:val="00B93ABD"/>
    <w:rsid w:val="00B94F5B"/>
    <w:rsid w:val="00B9570A"/>
    <w:rsid w:val="00B976E9"/>
    <w:rsid w:val="00BA61FC"/>
    <w:rsid w:val="00BB090D"/>
    <w:rsid w:val="00BB0B63"/>
    <w:rsid w:val="00BB33F8"/>
    <w:rsid w:val="00BB53D5"/>
    <w:rsid w:val="00BB5CCE"/>
    <w:rsid w:val="00BB78F0"/>
    <w:rsid w:val="00BD1908"/>
    <w:rsid w:val="00BD5ADB"/>
    <w:rsid w:val="00BD614B"/>
    <w:rsid w:val="00BE08AB"/>
    <w:rsid w:val="00BE1106"/>
    <w:rsid w:val="00BE2273"/>
    <w:rsid w:val="00BE4822"/>
    <w:rsid w:val="00BE4BFA"/>
    <w:rsid w:val="00BE6BAE"/>
    <w:rsid w:val="00BF292F"/>
    <w:rsid w:val="00BF4199"/>
    <w:rsid w:val="00BF5871"/>
    <w:rsid w:val="00BF598E"/>
    <w:rsid w:val="00BF7960"/>
    <w:rsid w:val="00C00700"/>
    <w:rsid w:val="00C0671B"/>
    <w:rsid w:val="00C10020"/>
    <w:rsid w:val="00C11E70"/>
    <w:rsid w:val="00C12C97"/>
    <w:rsid w:val="00C1305F"/>
    <w:rsid w:val="00C146BB"/>
    <w:rsid w:val="00C1615E"/>
    <w:rsid w:val="00C21505"/>
    <w:rsid w:val="00C219F9"/>
    <w:rsid w:val="00C21C8C"/>
    <w:rsid w:val="00C33421"/>
    <w:rsid w:val="00C33ED1"/>
    <w:rsid w:val="00C34C5A"/>
    <w:rsid w:val="00C35A79"/>
    <w:rsid w:val="00C4232C"/>
    <w:rsid w:val="00C42648"/>
    <w:rsid w:val="00C43DF2"/>
    <w:rsid w:val="00C478DB"/>
    <w:rsid w:val="00C47A6F"/>
    <w:rsid w:val="00C50179"/>
    <w:rsid w:val="00C50F65"/>
    <w:rsid w:val="00C53244"/>
    <w:rsid w:val="00C6099D"/>
    <w:rsid w:val="00C63280"/>
    <w:rsid w:val="00C63CAD"/>
    <w:rsid w:val="00C64DB1"/>
    <w:rsid w:val="00C65A77"/>
    <w:rsid w:val="00C66742"/>
    <w:rsid w:val="00C67412"/>
    <w:rsid w:val="00C70785"/>
    <w:rsid w:val="00C72A6E"/>
    <w:rsid w:val="00C775D8"/>
    <w:rsid w:val="00C82BCA"/>
    <w:rsid w:val="00C863C6"/>
    <w:rsid w:val="00C877DE"/>
    <w:rsid w:val="00C932CE"/>
    <w:rsid w:val="00C93963"/>
    <w:rsid w:val="00C95071"/>
    <w:rsid w:val="00CA0271"/>
    <w:rsid w:val="00CA0841"/>
    <w:rsid w:val="00CA35CD"/>
    <w:rsid w:val="00CA54AC"/>
    <w:rsid w:val="00CA6F2E"/>
    <w:rsid w:val="00CA71D8"/>
    <w:rsid w:val="00CA790C"/>
    <w:rsid w:val="00CB2FD9"/>
    <w:rsid w:val="00CB437E"/>
    <w:rsid w:val="00CB7801"/>
    <w:rsid w:val="00CC159D"/>
    <w:rsid w:val="00CC3754"/>
    <w:rsid w:val="00CC5076"/>
    <w:rsid w:val="00CD36A0"/>
    <w:rsid w:val="00CD67E4"/>
    <w:rsid w:val="00CE33F5"/>
    <w:rsid w:val="00CE3D28"/>
    <w:rsid w:val="00CE67C5"/>
    <w:rsid w:val="00CF24CE"/>
    <w:rsid w:val="00CF2B1F"/>
    <w:rsid w:val="00D00950"/>
    <w:rsid w:val="00D01EB8"/>
    <w:rsid w:val="00D02105"/>
    <w:rsid w:val="00D102D4"/>
    <w:rsid w:val="00D10675"/>
    <w:rsid w:val="00D11854"/>
    <w:rsid w:val="00D1253C"/>
    <w:rsid w:val="00D1302B"/>
    <w:rsid w:val="00D15B53"/>
    <w:rsid w:val="00D23B07"/>
    <w:rsid w:val="00D310F2"/>
    <w:rsid w:val="00D32083"/>
    <w:rsid w:val="00D37409"/>
    <w:rsid w:val="00D43802"/>
    <w:rsid w:val="00D44EA3"/>
    <w:rsid w:val="00D47F65"/>
    <w:rsid w:val="00D523F9"/>
    <w:rsid w:val="00D52E1F"/>
    <w:rsid w:val="00D55F68"/>
    <w:rsid w:val="00D5758B"/>
    <w:rsid w:val="00D57AC6"/>
    <w:rsid w:val="00D64182"/>
    <w:rsid w:val="00D643E1"/>
    <w:rsid w:val="00D66BFC"/>
    <w:rsid w:val="00D679A8"/>
    <w:rsid w:val="00D774E8"/>
    <w:rsid w:val="00D77C15"/>
    <w:rsid w:val="00D83A07"/>
    <w:rsid w:val="00D84350"/>
    <w:rsid w:val="00D912A6"/>
    <w:rsid w:val="00D9164A"/>
    <w:rsid w:val="00D9537F"/>
    <w:rsid w:val="00D97BB3"/>
    <w:rsid w:val="00DA3347"/>
    <w:rsid w:val="00DA366B"/>
    <w:rsid w:val="00DA3AB5"/>
    <w:rsid w:val="00DA404F"/>
    <w:rsid w:val="00DA4807"/>
    <w:rsid w:val="00DA4958"/>
    <w:rsid w:val="00DA50E0"/>
    <w:rsid w:val="00DA5AC4"/>
    <w:rsid w:val="00DA621C"/>
    <w:rsid w:val="00DA64FE"/>
    <w:rsid w:val="00DA6FBD"/>
    <w:rsid w:val="00DB3501"/>
    <w:rsid w:val="00DB650A"/>
    <w:rsid w:val="00DC17AE"/>
    <w:rsid w:val="00DC26DD"/>
    <w:rsid w:val="00DC4363"/>
    <w:rsid w:val="00DD15B1"/>
    <w:rsid w:val="00DD17C5"/>
    <w:rsid w:val="00DD2274"/>
    <w:rsid w:val="00DD7B37"/>
    <w:rsid w:val="00DD7D13"/>
    <w:rsid w:val="00DE235D"/>
    <w:rsid w:val="00DE3613"/>
    <w:rsid w:val="00DF5E8B"/>
    <w:rsid w:val="00E02E98"/>
    <w:rsid w:val="00E0585C"/>
    <w:rsid w:val="00E063CF"/>
    <w:rsid w:val="00E106EE"/>
    <w:rsid w:val="00E12BB6"/>
    <w:rsid w:val="00E15F1A"/>
    <w:rsid w:val="00E17341"/>
    <w:rsid w:val="00E228BB"/>
    <w:rsid w:val="00E22EBC"/>
    <w:rsid w:val="00E23387"/>
    <w:rsid w:val="00E26461"/>
    <w:rsid w:val="00E27906"/>
    <w:rsid w:val="00E32C47"/>
    <w:rsid w:val="00E32E5C"/>
    <w:rsid w:val="00E33850"/>
    <w:rsid w:val="00E33D02"/>
    <w:rsid w:val="00E33FF4"/>
    <w:rsid w:val="00E4204D"/>
    <w:rsid w:val="00E44710"/>
    <w:rsid w:val="00E53240"/>
    <w:rsid w:val="00E54303"/>
    <w:rsid w:val="00E56680"/>
    <w:rsid w:val="00E56F7C"/>
    <w:rsid w:val="00E60B5D"/>
    <w:rsid w:val="00E64AE3"/>
    <w:rsid w:val="00E64AEB"/>
    <w:rsid w:val="00E73360"/>
    <w:rsid w:val="00E74BAB"/>
    <w:rsid w:val="00E757B1"/>
    <w:rsid w:val="00E76582"/>
    <w:rsid w:val="00E7774C"/>
    <w:rsid w:val="00E83B6A"/>
    <w:rsid w:val="00E854E4"/>
    <w:rsid w:val="00E94A8E"/>
    <w:rsid w:val="00E977A6"/>
    <w:rsid w:val="00E97994"/>
    <w:rsid w:val="00EA3358"/>
    <w:rsid w:val="00EA3E56"/>
    <w:rsid w:val="00EA541B"/>
    <w:rsid w:val="00EA6AC9"/>
    <w:rsid w:val="00EB0B75"/>
    <w:rsid w:val="00EB1B25"/>
    <w:rsid w:val="00EB35A1"/>
    <w:rsid w:val="00EB4536"/>
    <w:rsid w:val="00EB4F30"/>
    <w:rsid w:val="00EB7F77"/>
    <w:rsid w:val="00EC30EF"/>
    <w:rsid w:val="00EC3CCD"/>
    <w:rsid w:val="00EC4A7E"/>
    <w:rsid w:val="00EC6A5D"/>
    <w:rsid w:val="00ED1A55"/>
    <w:rsid w:val="00ED3D82"/>
    <w:rsid w:val="00ED43DC"/>
    <w:rsid w:val="00EF1A1E"/>
    <w:rsid w:val="00EF2FAD"/>
    <w:rsid w:val="00EF33F0"/>
    <w:rsid w:val="00EF4CD4"/>
    <w:rsid w:val="00F0072B"/>
    <w:rsid w:val="00F12AFB"/>
    <w:rsid w:val="00F146CE"/>
    <w:rsid w:val="00F208AD"/>
    <w:rsid w:val="00F24417"/>
    <w:rsid w:val="00F2651C"/>
    <w:rsid w:val="00F27796"/>
    <w:rsid w:val="00F31F90"/>
    <w:rsid w:val="00F35A6A"/>
    <w:rsid w:val="00F47366"/>
    <w:rsid w:val="00F4776C"/>
    <w:rsid w:val="00F509A3"/>
    <w:rsid w:val="00F606D9"/>
    <w:rsid w:val="00F649B2"/>
    <w:rsid w:val="00F67C59"/>
    <w:rsid w:val="00F7142C"/>
    <w:rsid w:val="00F7213F"/>
    <w:rsid w:val="00F72B80"/>
    <w:rsid w:val="00F7316C"/>
    <w:rsid w:val="00F77383"/>
    <w:rsid w:val="00F902FD"/>
    <w:rsid w:val="00F96571"/>
    <w:rsid w:val="00F96680"/>
    <w:rsid w:val="00FA3F7B"/>
    <w:rsid w:val="00FA77C6"/>
    <w:rsid w:val="00FB09D4"/>
    <w:rsid w:val="00FB4AF8"/>
    <w:rsid w:val="00FB4C41"/>
    <w:rsid w:val="00FB5209"/>
    <w:rsid w:val="00FB6B03"/>
    <w:rsid w:val="00FB788B"/>
    <w:rsid w:val="00FB7F0D"/>
    <w:rsid w:val="00FC33C8"/>
    <w:rsid w:val="00FC4186"/>
    <w:rsid w:val="00FC54DD"/>
    <w:rsid w:val="00FC6748"/>
    <w:rsid w:val="00FD1762"/>
    <w:rsid w:val="00FD444B"/>
    <w:rsid w:val="00FD7693"/>
    <w:rsid w:val="00FD7EE2"/>
    <w:rsid w:val="00FE0AB6"/>
    <w:rsid w:val="00FE0FD0"/>
    <w:rsid w:val="00FE2D4C"/>
    <w:rsid w:val="00FE32D2"/>
    <w:rsid w:val="00FE61C2"/>
    <w:rsid w:val="00FE6DF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A773D4"/>
  <w15:docId w15:val="{B8F229EF-5C1F-4B42-B97A-C94A1F7B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27D05"/>
    <w:rPr>
      <w:sz w:val="24"/>
      <w:szCs w:val="24"/>
    </w:rPr>
  </w:style>
  <w:style w:type="paragraph" w:styleId="1">
    <w:name w:val="heading 1"/>
    <w:basedOn w:val="a"/>
    <w:next w:val="a"/>
    <w:link w:val="10"/>
    <w:uiPriority w:val="99"/>
    <w:qFormat/>
    <w:rsid w:val="00B9570A"/>
    <w:pPr>
      <w:keepNext/>
      <w:widowControl w:val="0"/>
      <w:autoSpaceDE w:val="0"/>
      <w:autoSpaceDN w:val="0"/>
      <w:adjustRightInd w:val="0"/>
      <w:spacing w:before="240" w:after="60"/>
      <w:outlineLvl w:val="0"/>
    </w:pPr>
    <w:rPr>
      <w:rFonts w:ascii="Arial" w:eastAsia="SimSun" w:hAnsi="Arial" w:cs="Arial"/>
      <w:b/>
      <w:bCs/>
      <w:kern w:val="32"/>
      <w:sz w:val="32"/>
      <w:szCs w:val="32"/>
      <w:lang w:eastAsia="zh-CN"/>
    </w:rPr>
  </w:style>
  <w:style w:type="paragraph" w:styleId="20">
    <w:name w:val="heading 2"/>
    <w:basedOn w:val="a"/>
    <w:next w:val="a"/>
    <w:link w:val="21"/>
    <w:uiPriority w:val="99"/>
    <w:qFormat/>
    <w:rsid w:val="00185D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B9570A"/>
    <w:pPr>
      <w:keepNext/>
      <w:keepLines/>
      <w:widowControl w:val="0"/>
      <w:autoSpaceDE w:val="0"/>
      <w:autoSpaceDN w:val="0"/>
      <w:adjustRightInd w:val="0"/>
      <w:spacing w:before="200"/>
      <w:outlineLvl w:val="2"/>
    </w:pPr>
    <w:rPr>
      <w:rFonts w:ascii="Cambria" w:hAnsi="Cambria"/>
      <w:b/>
      <w:bCs/>
      <w:color w:val="4F81BD"/>
      <w:lang w:eastAsia="zh-CN"/>
    </w:rPr>
  </w:style>
  <w:style w:type="paragraph" w:styleId="4">
    <w:name w:val="heading 4"/>
    <w:basedOn w:val="a"/>
    <w:next w:val="a"/>
    <w:link w:val="40"/>
    <w:uiPriority w:val="99"/>
    <w:qFormat/>
    <w:rsid w:val="00501A23"/>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9570A"/>
    <w:rPr>
      <w:rFonts w:ascii="Arial" w:eastAsia="SimSun" w:hAnsi="Arial"/>
      <w:b/>
      <w:kern w:val="32"/>
      <w:sz w:val="32"/>
      <w:lang w:val="ru-RU" w:eastAsia="zh-CN"/>
    </w:rPr>
  </w:style>
  <w:style w:type="character" w:customStyle="1" w:styleId="21">
    <w:name w:val="Заголовок 2 Знак"/>
    <w:link w:val="20"/>
    <w:uiPriority w:val="9"/>
    <w:semiHidden/>
    <w:rsid w:val="00721332"/>
    <w:rPr>
      <w:rFonts w:ascii="Cambria" w:eastAsia="Times New Roman" w:hAnsi="Cambria" w:cs="Times New Roman"/>
      <w:b/>
      <w:bCs/>
      <w:i/>
      <w:iCs/>
      <w:sz w:val="28"/>
      <w:szCs w:val="28"/>
    </w:rPr>
  </w:style>
  <w:style w:type="character" w:customStyle="1" w:styleId="30">
    <w:name w:val="Заголовок 3 Знак"/>
    <w:link w:val="3"/>
    <w:uiPriority w:val="99"/>
    <w:semiHidden/>
    <w:locked/>
    <w:rsid w:val="00B9570A"/>
    <w:rPr>
      <w:rFonts w:ascii="Cambria" w:hAnsi="Cambria"/>
      <w:b/>
      <w:color w:val="4F81BD"/>
      <w:sz w:val="24"/>
      <w:lang w:val="ru-RU" w:eastAsia="zh-CN"/>
    </w:rPr>
  </w:style>
  <w:style w:type="character" w:customStyle="1" w:styleId="40">
    <w:name w:val="Заголовок 4 Знак"/>
    <w:link w:val="4"/>
    <w:uiPriority w:val="99"/>
    <w:semiHidden/>
    <w:locked/>
    <w:rsid w:val="00501A23"/>
    <w:rPr>
      <w:rFonts w:ascii="Cambria" w:hAnsi="Cambria" w:cs="Times New Roman"/>
      <w:b/>
      <w:bCs/>
      <w:i/>
      <w:iCs/>
      <w:color w:val="4F81BD"/>
      <w:sz w:val="24"/>
      <w:szCs w:val="24"/>
    </w:rPr>
  </w:style>
  <w:style w:type="character" w:styleId="a3">
    <w:name w:val="Strong"/>
    <w:uiPriority w:val="99"/>
    <w:qFormat/>
    <w:rsid w:val="00627D05"/>
    <w:rPr>
      <w:rFonts w:cs="Times New Roman"/>
      <w:b/>
    </w:rPr>
  </w:style>
  <w:style w:type="character" w:styleId="a4">
    <w:name w:val="Emphasis"/>
    <w:uiPriority w:val="99"/>
    <w:qFormat/>
    <w:rsid w:val="00627D05"/>
    <w:rPr>
      <w:rFonts w:cs="Times New Roman"/>
      <w:i/>
    </w:rPr>
  </w:style>
  <w:style w:type="paragraph" w:styleId="22">
    <w:name w:val="Body Text Indent 2"/>
    <w:basedOn w:val="a"/>
    <w:link w:val="23"/>
    <w:uiPriority w:val="99"/>
    <w:rsid w:val="00627D05"/>
    <w:pPr>
      <w:ind w:right="-851" w:firstLine="720"/>
      <w:jc w:val="both"/>
    </w:pPr>
    <w:rPr>
      <w:szCs w:val="20"/>
    </w:rPr>
  </w:style>
  <w:style w:type="character" w:customStyle="1" w:styleId="23">
    <w:name w:val="Основной текст с отступом 2 Знак"/>
    <w:link w:val="22"/>
    <w:uiPriority w:val="99"/>
    <w:semiHidden/>
    <w:rsid w:val="00721332"/>
    <w:rPr>
      <w:sz w:val="24"/>
      <w:szCs w:val="24"/>
    </w:rPr>
  </w:style>
  <w:style w:type="paragraph" w:styleId="a5">
    <w:name w:val="Body Text"/>
    <w:basedOn w:val="a"/>
    <w:link w:val="a6"/>
    <w:uiPriority w:val="99"/>
    <w:rsid w:val="00627D05"/>
    <w:pPr>
      <w:spacing w:after="120"/>
    </w:pPr>
  </w:style>
  <w:style w:type="character" w:customStyle="1" w:styleId="a6">
    <w:name w:val="Основной текст Знак"/>
    <w:link w:val="a5"/>
    <w:uiPriority w:val="99"/>
    <w:locked/>
    <w:rsid w:val="000A0EC3"/>
    <w:rPr>
      <w:rFonts w:cs="Times New Roman"/>
      <w:sz w:val="24"/>
      <w:szCs w:val="24"/>
    </w:rPr>
  </w:style>
  <w:style w:type="paragraph" w:customStyle="1" w:styleId="a7">
    <w:name w:val="Для таблиц"/>
    <w:basedOn w:val="a"/>
    <w:uiPriority w:val="99"/>
    <w:rsid w:val="000E251C"/>
  </w:style>
  <w:style w:type="paragraph" w:styleId="a8">
    <w:name w:val="List"/>
    <w:basedOn w:val="a"/>
    <w:uiPriority w:val="99"/>
    <w:rsid w:val="00D643E1"/>
    <w:pPr>
      <w:ind w:left="283" w:hanging="283"/>
    </w:pPr>
    <w:rPr>
      <w:sz w:val="20"/>
      <w:szCs w:val="20"/>
    </w:rPr>
  </w:style>
  <w:style w:type="paragraph" w:customStyle="1" w:styleId="ConsNormal">
    <w:name w:val="ConsNormal"/>
    <w:uiPriority w:val="99"/>
    <w:rsid w:val="00D643E1"/>
    <w:pPr>
      <w:autoSpaceDE w:val="0"/>
      <w:autoSpaceDN w:val="0"/>
      <w:adjustRightInd w:val="0"/>
      <w:ind w:right="19772" w:firstLine="720"/>
    </w:pPr>
    <w:rPr>
      <w:rFonts w:ascii="Arial" w:hAnsi="Arial" w:cs="Arial"/>
    </w:rPr>
  </w:style>
  <w:style w:type="paragraph" w:customStyle="1" w:styleId="Standard">
    <w:name w:val="Standard"/>
    <w:uiPriority w:val="99"/>
    <w:rsid w:val="00F47366"/>
    <w:pPr>
      <w:widowControl w:val="0"/>
      <w:suppressAutoHyphens/>
      <w:autoSpaceDN w:val="0"/>
      <w:textAlignment w:val="baseline"/>
    </w:pPr>
    <w:rPr>
      <w:rFonts w:cs="Tahoma"/>
      <w:color w:val="000000"/>
      <w:kern w:val="3"/>
      <w:sz w:val="24"/>
      <w:szCs w:val="24"/>
      <w:lang w:val="en-US" w:eastAsia="en-US"/>
    </w:rPr>
  </w:style>
  <w:style w:type="paragraph" w:styleId="a9">
    <w:name w:val="footnote text"/>
    <w:basedOn w:val="a"/>
    <w:link w:val="aa"/>
    <w:uiPriority w:val="99"/>
    <w:rsid w:val="00EF1A1E"/>
    <w:rPr>
      <w:sz w:val="20"/>
      <w:szCs w:val="20"/>
    </w:rPr>
  </w:style>
  <w:style w:type="character" w:customStyle="1" w:styleId="aa">
    <w:name w:val="Текст сноски Знак"/>
    <w:link w:val="a9"/>
    <w:uiPriority w:val="99"/>
    <w:locked/>
    <w:rsid w:val="00241DFF"/>
    <w:rPr>
      <w:rFonts w:cs="Times New Roman"/>
    </w:rPr>
  </w:style>
  <w:style w:type="paragraph" w:styleId="ab">
    <w:name w:val="Body Text Indent"/>
    <w:basedOn w:val="a"/>
    <w:link w:val="ac"/>
    <w:uiPriority w:val="99"/>
    <w:rsid w:val="00CC159D"/>
    <w:pPr>
      <w:spacing w:after="120"/>
      <w:ind w:left="283"/>
    </w:pPr>
  </w:style>
  <w:style w:type="character" w:customStyle="1" w:styleId="ac">
    <w:name w:val="Основной текст с отступом Знак"/>
    <w:link w:val="ab"/>
    <w:uiPriority w:val="99"/>
    <w:semiHidden/>
    <w:rsid w:val="00721332"/>
    <w:rPr>
      <w:sz w:val="24"/>
      <w:szCs w:val="24"/>
    </w:rPr>
  </w:style>
  <w:style w:type="paragraph" w:customStyle="1" w:styleId="Default">
    <w:name w:val="Default"/>
    <w:uiPriority w:val="99"/>
    <w:qFormat/>
    <w:rsid w:val="00DA4807"/>
    <w:pPr>
      <w:autoSpaceDE w:val="0"/>
      <w:autoSpaceDN w:val="0"/>
      <w:adjustRightInd w:val="0"/>
    </w:pPr>
    <w:rPr>
      <w:color w:val="000000"/>
      <w:sz w:val="24"/>
      <w:szCs w:val="24"/>
    </w:rPr>
  </w:style>
  <w:style w:type="character" w:customStyle="1" w:styleId="FontStyle102">
    <w:name w:val="Font Style102"/>
    <w:uiPriority w:val="99"/>
    <w:rsid w:val="00B9570A"/>
    <w:rPr>
      <w:b/>
      <w:sz w:val="26"/>
      <w:lang w:eastAsia="ru-RU"/>
    </w:rPr>
  </w:style>
  <w:style w:type="paragraph" w:styleId="ad">
    <w:name w:val="List Paragraph"/>
    <w:basedOn w:val="a"/>
    <w:link w:val="ae"/>
    <w:uiPriority w:val="34"/>
    <w:qFormat/>
    <w:rsid w:val="00B9570A"/>
    <w:pPr>
      <w:widowControl w:val="0"/>
      <w:autoSpaceDE w:val="0"/>
      <w:autoSpaceDN w:val="0"/>
      <w:adjustRightInd w:val="0"/>
      <w:ind w:left="720"/>
      <w:contextualSpacing/>
    </w:pPr>
    <w:rPr>
      <w:rFonts w:eastAsia="SimSun"/>
      <w:lang w:eastAsia="zh-CN"/>
    </w:rPr>
  </w:style>
  <w:style w:type="paragraph" w:customStyle="1" w:styleId="11">
    <w:name w:val="Знак1 Знак Знак Знак Знак Знак Знак"/>
    <w:basedOn w:val="a"/>
    <w:uiPriority w:val="99"/>
    <w:rsid w:val="00B9570A"/>
    <w:pPr>
      <w:tabs>
        <w:tab w:val="num" w:pos="643"/>
      </w:tabs>
      <w:spacing w:after="160" w:line="240" w:lineRule="exact"/>
    </w:pPr>
    <w:rPr>
      <w:rFonts w:cs="Verdana"/>
      <w:szCs w:val="20"/>
      <w:lang w:val="en-US" w:eastAsia="en-US"/>
    </w:rPr>
  </w:style>
  <w:style w:type="paragraph" w:customStyle="1" w:styleId="ConsPlusNormal">
    <w:name w:val="ConsPlusNormal"/>
    <w:uiPriority w:val="99"/>
    <w:rsid w:val="008119F7"/>
    <w:pPr>
      <w:widowControl w:val="0"/>
      <w:autoSpaceDE w:val="0"/>
      <w:autoSpaceDN w:val="0"/>
      <w:adjustRightInd w:val="0"/>
      <w:ind w:firstLine="720"/>
    </w:pPr>
    <w:rPr>
      <w:rFonts w:ascii="Arial" w:hAnsi="Arial" w:cs="Arial"/>
    </w:rPr>
  </w:style>
  <w:style w:type="character" w:customStyle="1" w:styleId="31">
    <w:name w:val="Основной текст (3)_"/>
    <w:link w:val="32"/>
    <w:uiPriority w:val="99"/>
    <w:locked/>
    <w:rsid w:val="00504560"/>
    <w:rPr>
      <w:b/>
      <w:sz w:val="21"/>
    </w:rPr>
  </w:style>
  <w:style w:type="paragraph" w:customStyle="1" w:styleId="32">
    <w:name w:val="Основной текст (3)"/>
    <w:basedOn w:val="a"/>
    <w:link w:val="31"/>
    <w:uiPriority w:val="99"/>
    <w:rsid w:val="00504560"/>
    <w:pPr>
      <w:shd w:val="clear" w:color="auto" w:fill="FFFFFF"/>
      <w:spacing w:before="660" w:after="180" w:line="259" w:lineRule="exact"/>
      <w:jc w:val="center"/>
    </w:pPr>
    <w:rPr>
      <w:b/>
      <w:bCs/>
      <w:sz w:val="21"/>
      <w:szCs w:val="21"/>
    </w:rPr>
  </w:style>
  <w:style w:type="paragraph" w:styleId="33">
    <w:name w:val="Body Text Indent 3"/>
    <w:basedOn w:val="a"/>
    <w:link w:val="34"/>
    <w:uiPriority w:val="99"/>
    <w:semiHidden/>
    <w:rsid w:val="00BD614B"/>
    <w:pPr>
      <w:widowControl w:val="0"/>
      <w:autoSpaceDE w:val="0"/>
      <w:autoSpaceDN w:val="0"/>
      <w:adjustRightInd w:val="0"/>
      <w:spacing w:after="120"/>
      <w:ind w:left="283"/>
    </w:pPr>
    <w:rPr>
      <w:rFonts w:eastAsia="SimSun"/>
      <w:sz w:val="16"/>
      <w:szCs w:val="16"/>
      <w:lang w:eastAsia="zh-CN"/>
    </w:rPr>
  </w:style>
  <w:style w:type="character" w:customStyle="1" w:styleId="34">
    <w:name w:val="Основной текст с отступом 3 Знак"/>
    <w:link w:val="33"/>
    <w:uiPriority w:val="99"/>
    <w:semiHidden/>
    <w:locked/>
    <w:rsid w:val="00BD614B"/>
    <w:rPr>
      <w:rFonts w:eastAsia="SimSun"/>
      <w:sz w:val="16"/>
      <w:lang w:val="ru-RU" w:eastAsia="zh-CN"/>
    </w:rPr>
  </w:style>
  <w:style w:type="table" w:styleId="af">
    <w:name w:val="Table Grid"/>
    <w:basedOn w:val="a1"/>
    <w:uiPriority w:val="59"/>
    <w:rsid w:val="00871B29"/>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4">
    <w:name w:val="Font Style104"/>
    <w:uiPriority w:val="99"/>
    <w:rsid w:val="00915ECA"/>
    <w:rPr>
      <w:rFonts w:ascii="Cambria" w:hAnsi="Cambria"/>
      <w:sz w:val="26"/>
      <w:lang w:eastAsia="ru-RU"/>
    </w:rPr>
  </w:style>
  <w:style w:type="paragraph" w:styleId="af0">
    <w:name w:val="Normal (Web)"/>
    <w:aliases w:val="Обычный (Web)1,Обычный (веб) Знак1,Обычный (веб) Знак Знак,Обычный (веб) Знак1 Знак Знак,Обычный (веб) Знак Знак Знак Знак,Знак Char Знак Знак Знак Знак,Знак Char Char Char Знак Знак Знак Знак Знак Знак Знак Знак"/>
    <w:basedOn w:val="a"/>
    <w:link w:val="af1"/>
    <w:uiPriority w:val="99"/>
    <w:qFormat/>
    <w:rsid w:val="00EB1B25"/>
    <w:pPr>
      <w:spacing w:before="100" w:beforeAutospacing="1" w:after="100" w:afterAutospacing="1"/>
    </w:pPr>
  </w:style>
  <w:style w:type="character" w:styleId="af2">
    <w:name w:val="Hyperlink"/>
    <w:uiPriority w:val="99"/>
    <w:rsid w:val="00EB1B25"/>
    <w:rPr>
      <w:rFonts w:cs="Times New Roman"/>
      <w:color w:val="0000FF"/>
      <w:u w:val="single"/>
    </w:rPr>
  </w:style>
  <w:style w:type="paragraph" w:styleId="35">
    <w:name w:val="Body Text 3"/>
    <w:basedOn w:val="a"/>
    <w:link w:val="36"/>
    <w:uiPriority w:val="99"/>
    <w:rsid w:val="00FB4AF8"/>
    <w:pPr>
      <w:spacing w:after="120"/>
    </w:pPr>
    <w:rPr>
      <w:sz w:val="16"/>
      <w:szCs w:val="16"/>
    </w:rPr>
  </w:style>
  <w:style w:type="character" w:customStyle="1" w:styleId="36">
    <w:name w:val="Основной текст 3 Знак"/>
    <w:link w:val="35"/>
    <w:uiPriority w:val="99"/>
    <w:semiHidden/>
    <w:rsid w:val="00721332"/>
    <w:rPr>
      <w:sz w:val="16"/>
      <w:szCs w:val="16"/>
    </w:rPr>
  </w:style>
  <w:style w:type="paragraph" w:styleId="af3">
    <w:name w:val="Title"/>
    <w:basedOn w:val="a"/>
    <w:link w:val="af4"/>
    <w:uiPriority w:val="99"/>
    <w:qFormat/>
    <w:rsid w:val="00F77383"/>
    <w:pPr>
      <w:jc w:val="center"/>
    </w:pPr>
    <w:rPr>
      <w:szCs w:val="20"/>
    </w:rPr>
  </w:style>
  <w:style w:type="character" w:customStyle="1" w:styleId="af4">
    <w:name w:val="Заголовок Знак"/>
    <w:link w:val="af3"/>
    <w:uiPriority w:val="10"/>
    <w:rsid w:val="00721332"/>
    <w:rPr>
      <w:rFonts w:ascii="Cambria" w:eastAsia="Times New Roman" w:hAnsi="Cambria" w:cs="Times New Roman"/>
      <w:b/>
      <w:bCs/>
      <w:kern w:val="28"/>
      <w:sz w:val="32"/>
      <w:szCs w:val="32"/>
    </w:rPr>
  </w:style>
  <w:style w:type="character" w:customStyle="1" w:styleId="submenu-table">
    <w:name w:val="submenu-table"/>
    <w:uiPriority w:val="99"/>
    <w:rsid w:val="00A877E1"/>
  </w:style>
  <w:style w:type="paragraph" w:customStyle="1" w:styleId="c1">
    <w:name w:val="c1"/>
    <w:basedOn w:val="a"/>
    <w:uiPriority w:val="99"/>
    <w:rsid w:val="008620B1"/>
    <w:pPr>
      <w:spacing w:before="100" w:beforeAutospacing="1" w:after="100" w:afterAutospacing="1"/>
    </w:pPr>
  </w:style>
  <w:style w:type="character" w:customStyle="1" w:styleId="c2">
    <w:name w:val="c2"/>
    <w:uiPriority w:val="99"/>
    <w:rsid w:val="008620B1"/>
    <w:rPr>
      <w:rFonts w:cs="Times New Roman"/>
    </w:rPr>
  </w:style>
  <w:style w:type="paragraph" w:customStyle="1" w:styleId="WW-Normal">
    <w:name w:val="WW-Normal"/>
    <w:uiPriority w:val="99"/>
    <w:rsid w:val="00C775D8"/>
    <w:pPr>
      <w:suppressAutoHyphens/>
      <w:autoSpaceDE w:val="0"/>
      <w:ind w:left="-533" w:firstLine="142"/>
      <w:jc w:val="both"/>
    </w:pPr>
    <w:rPr>
      <w:rFonts w:cs="Calibri"/>
      <w:color w:val="000000"/>
      <w:sz w:val="24"/>
      <w:szCs w:val="24"/>
      <w:lang w:eastAsia="zh-CN"/>
    </w:rPr>
  </w:style>
  <w:style w:type="paragraph" w:customStyle="1" w:styleId="12">
    <w:name w:val="Абзац списка1"/>
    <w:basedOn w:val="a"/>
    <w:uiPriority w:val="99"/>
    <w:rsid w:val="00671A05"/>
    <w:pPr>
      <w:ind w:left="720"/>
    </w:pPr>
  </w:style>
  <w:style w:type="character" w:customStyle="1" w:styleId="af5">
    <w:name w:val="Символ сноски"/>
    <w:uiPriority w:val="99"/>
    <w:rsid w:val="00197B68"/>
    <w:rPr>
      <w:rFonts w:cs="Times New Roman"/>
      <w:vertAlign w:val="superscript"/>
    </w:rPr>
  </w:style>
  <w:style w:type="paragraph" w:styleId="af6">
    <w:name w:val="Balloon Text"/>
    <w:basedOn w:val="a"/>
    <w:link w:val="af7"/>
    <w:uiPriority w:val="99"/>
    <w:rsid w:val="00A156B5"/>
    <w:rPr>
      <w:rFonts w:ascii="Tahoma" w:hAnsi="Tahoma" w:cs="Tahoma"/>
      <w:sz w:val="16"/>
      <w:szCs w:val="16"/>
    </w:rPr>
  </w:style>
  <w:style w:type="character" w:customStyle="1" w:styleId="af7">
    <w:name w:val="Текст выноски Знак"/>
    <w:link w:val="af6"/>
    <w:uiPriority w:val="99"/>
    <w:locked/>
    <w:rsid w:val="00A156B5"/>
    <w:rPr>
      <w:rFonts w:ascii="Tahoma" w:hAnsi="Tahoma" w:cs="Tahoma"/>
      <w:sz w:val="16"/>
      <w:szCs w:val="16"/>
    </w:rPr>
  </w:style>
  <w:style w:type="paragraph" w:styleId="24">
    <w:name w:val="Body Text 2"/>
    <w:basedOn w:val="a"/>
    <w:link w:val="25"/>
    <w:uiPriority w:val="99"/>
    <w:rsid w:val="00353203"/>
    <w:pPr>
      <w:spacing w:after="120" w:line="480" w:lineRule="auto"/>
    </w:pPr>
  </w:style>
  <w:style w:type="character" w:customStyle="1" w:styleId="25">
    <w:name w:val="Основной текст 2 Знак"/>
    <w:link w:val="24"/>
    <w:uiPriority w:val="99"/>
    <w:locked/>
    <w:rsid w:val="00353203"/>
    <w:rPr>
      <w:rFonts w:cs="Times New Roman"/>
      <w:sz w:val="24"/>
      <w:szCs w:val="24"/>
    </w:rPr>
  </w:style>
  <w:style w:type="table" w:customStyle="1" w:styleId="13">
    <w:name w:val="Сетка таблицы1"/>
    <w:uiPriority w:val="99"/>
    <w:rsid w:val="00C50F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8">
    <w:name w:val="Style18"/>
    <w:basedOn w:val="a"/>
    <w:uiPriority w:val="99"/>
    <w:rsid w:val="00B87A35"/>
    <w:pPr>
      <w:widowControl w:val="0"/>
      <w:autoSpaceDE w:val="0"/>
      <w:autoSpaceDN w:val="0"/>
      <w:adjustRightInd w:val="0"/>
      <w:spacing w:line="278" w:lineRule="exact"/>
      <w:ind w:hanging="355"/>
    </w:pPr>
  </w:style>
  <w:style w:type="character" w:customStyle="1" w:styleId="FontStyle41">
    <w:name w:val="Font Style41"/>
    <w:uiPriority w:val="99"/>
    <w:rsid w:val="00B87A35"/>
    <w:rPr>
      <w:rFonts w:ascii="Times New Roman" w:hAnsi="Times New Roman"/>
      <w:sz w:val="22"/>
    </w:rPr>
  </w:style>
  <w:style w:type="table" w:customStyle="1" w:styleId="26">
    <w:name w:val="Сетка таблицы2"/>
    <w:uiPriority w:val="99"/>
    <w:rsid w:val="003334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_СПИСОК_2"/>
    <w:basedOn w:val="a"/>
    <w:uiPriority w:val="99"/>
    <w:rsid w:val="00AB309C"/>
    <w:pPr>
      <w:numPr>
        <w:numId w:val="1"/>
      </w:numPr>
      <w:ind w:left="600" w:hanging="600"/>
      <w:jc w:val="both"/>
    </w:pPr>
    <w:rPr>
      <w:rFonts w:eastAsia="MS Mincho"/>
      <w:sz w:val="28"/>
      <w:szCs w:val="28"/>
      <w:lang w:eastAsia="ja-JP"/>
    </w:rPr>
  </w:style>
  <w:style w:type="paragraph" w:customStyle="1" w:styleId="bodytextindent2">
    <w:name w:val="bodytextindent2"/>
    <w:basedOn w:val="a"/>
    <w:uiPriority w:val="99"/>
    <w:rsid w:val="007D0D22"/>
    <w:pPr>
      <w:spacing w:before="100" w:beforeAutospacing="1" w:after="100" w:afterAutospacing="1"/>
    </w:pPr>
  </w:style>
  <w:style w:type="paragraph" w:customStyle="1" w:styleId="text">
    <w:name w:val="text"/>
    <w:basedOn w:val="a"/>
    <w:uiPriority w:val="99"/>
    <w:rsid w:val="00A0330C"/>
    <w:pPr>
      <w:spacing w:before="100" w:beforeAutospacing="1" w:after="100" w:afterAutospacing="1"/>
      <w:jc w:val="both"/>
      <w:textAlignment w:val="baseline"/>
    </w:pPr>
    <w:rPr>
      <w:rFonts w:ascii="Arial" w:hAnsi="Arial" w:cs="Arial"/>
      <w:color w:val="333333"/>
      <w:sz w:val="18"/>
      <w:szCs w:val="18"/>
    </w:rPr>
  </w:style>
  <w:style w:type="character" w:customStyle="1" w:styleId="FontStyle50">
    <w:name w:val="Font Style50"/>
    <w:uiPriority w:val="99"/>
    <w:rsid w:val="00A0330C"/>
    <w:rPr>
      <w:rFonts w:ascii="Times New Roman" w:hAnsi="Times New Roman"/>
      <w:b/>
      <w:sz w:val="26"/>
    </w:rPr>
  </w:style>
  <w:style w:type="character" w:customStyle="1" w:styleId="apple-converted-space">
    <w:name w:val="apple-converted-space"/>
    <w:rsid w:val="009508A4"/>
    <w:rPr>
      <w:rFonts w:cs="Times New Roman"/>
    </w:rPr>
  </w:style>
  <w:style w:type="character" w:styleId="af8">
    <w:name w:val="footnote reference"/>
    <w:uiPriority w:val="99"/>
    <w:rsid w:val="00241DFF"/>
    <w:rPr>
      <w:rFonts w:cs="Times New Roman"/>
      <w:vertAlign w:val="superscript"/>
    </w:rPr>
  </w:style>
  <w:style w:type="character" w:styleId="af9">
    <w:name w:val="FollowedHyperlink"/>
    <w:uiPriority w:val="99"/>
    <w:semiHidden/>
    <w:unhideWhenUsed/>
    <w:rsid w:val="005420AF"/>
    <w:rPr>
      <w:color w:val="800080"/>
      <w:u w:val="single"/>
    </w:rPr>
  </w:style>
  <w:style w:type="paragraph" w:customStyle="1" w:styleId="Iauiue">
    <w:name w:val="Iau?iue"/>
    <w:uiPriority w:val="99"/>
    <w:rsid w:val="00CA6F2E"/>
    <w:rPr>
      <w:lang w:val="en-US"/>
    </w:rPr>
  </w:style>
  <w:style w:type="character" w:customStyle="1" w:styleId="af1">
    <w:name w:val="Обычный (веб) Знак"/>
    <w:aliases w:val="Обычный (Web)1 Знак,Обычный (веб) Знак1 Знак,Обычный (веб) Знак Знак Знак,Обычный (веб) Знак1 Знак Знак Знак,Обычный (веб) Знак Знак Знак Знак Знак,Знак Char Знак Знак Знак Знак Знак"/>
    <w:link w:val="af0"/>
    <w:uiPriority w:val="99"/>
    <w:locked/>
    <w:rsid w:val="000A4832"/>
    <w:rPr>
      <w:sz w:val="24"/>
      <w:szCs w:val="24"/>
    </w:rPr>
  </w:style>
  <w:style w:type="character" w:styleId="afa">
    <w:name w:val="annotation reference"/>
    <w:uiPriority w:val="99"/>
    <w:semiHidden/>
    <w:unhideWhenUsed/>
    <w:rsid w:val="000A4832"/>
    <w:rPr>
      <w:sz w:val="16"/>
      <w:szCs w:val="16"/>
    </w:rPr>
  </w:style>
  <w:style w:type="paragraph" w:styleId="afb">
    <w:name w:val="annotation text"/>
    <w:basedOn w:val="a"/>
    <w:link w:val="afc"/>
    <w:uiPriority w:val="99"/>
    <w:semiHidden/>
    <w:unhideWhenUsed/>
    <w:rsid w:val="000A4832"/>
    <w:pPr>
      <w:spacing w:after="200"/>
    </w:pPr>
    <w:rPr>
      <w:rFonts w:ascii="Calibri" w:hAnsi="Calibri"/>
      <w:sz w:val="20"/>
      <w:szCs w:val="20"/>
    </w:rPr>
  </w:style>
  <w:style w:type="character" w:customStyle="1" w:styleId="afc">
    <w:name w:val="Текст примечания Знак"/>
    <w:link w:val="afb"/>
    <w:uiPriority w:val="99"/>
    <w:semiHidden/>
    <w:rsid w:val="000A4832"/>
    <w:rPr>
      <w:rFonts w:ascii="Calibri" w:hAnsi="Calibri"/>
    </w:rPr>
  </w:style>
  <w:style w:type="paragraph" w:styleId="afd">
    <w:name w:val="annotation subject"/>
    <w:basedOn w:val="afb"/>
    <w:next w:val="afb"/>
    <w:link w:val="afe"/>
    <w:uiPriority w:val="99"/>
    <w:semiHidden/>
    <w:unhideWhenUsed/>
    <w:rsid w:val="000A4832"/>
    <w:rPr>
      <w:b/>
      <w:bCs/>
    </w:rPr>
  </w:style>
  <w:style w:type="character" w:customStyle="1" w:styleId="afe">
    <w:name w:val="Тема примечания Знак"/>
    <w:link w:val="afd"/>
    <w:uiPriority w:val="99"/>
    <w:semiHidden/>
    <w:rsid w:val="000A4832"/>
    <w:rPr>
      <w:rFonts w:ascii="Calibri" w:hAnsi="Calibri"/>
      <w:b/>
      <w:bCs/>
    </w:rPr>
  </w:style>
  <w:style w:type="character" w:customStyle="1" w:styleId="FontStyle60">
    <w:name w:val="Font Style60"/>
    <w:rsid w:val="009A36C7"/>
    <w:rPr>
      <w:rFonts w:ascii="Times New Roman" w:hAnsi="Times New Roman" w:cs="Times New Roman"/>
      <w:sz w:val="18"/>
      <w:szCs w:val="18"/>
    </w:rPr>
  </w:style>
  <w:style w:type="character" w:customStyle="1" w:styleId="ae">
    <w:name w:val="Абзац списка Знак"/>
    <w:link w:val="ad"/>
    <w:locked/>
    <w:rsid w:val="009A36C7"/>
    <w:rPr>
      <w:rFonts w:eastAsia="SimSun"/>
      <w:sz w:val="24"/>
      <w:szCs w:val="24"/>
      <w:lang w:eastAsia="zh-CN"/>
    </w:rPr>
  </w:style>
  <w:style w:type="character" w:customStyle="1" w:styleId="aff">
    <w:name w:val="Подпись к таблице_"/>
    <w:link w:val="aff0"/>
    <w:rsid w:val="001379B4"/>
    <w:rPr>
      <w:b/>
      <w:bCs/>
    </w:rPr>
  </w:style>
  <w:style w:type="paragraph" w:customStyle="1" w:styleId="14">
    <w:name w:val="Основной текст1"/>
    <w:basedOn w:val="a"/>
    <w:rsid w:val="001379B4"/>
    <w:pPr>
      <w:widowControl w:val="0"/>
    </w:pPr>
    <w:rPr>
      <w:sz w:val="22"/>
      <w:szCs w:val="22"/>
      <w:lang w:eastAsia="en-US"/>
    </w:rPr>
  </w:style>
  <w:style w:type="paragraph" w:customStyle="1" w:styleId="aff0">
    <w:name w:val="Подпись к таблице"/>
    <w:basedOn w:val="a"/>
    <w:link w:val="aff"/>
    <w:rsid w:val="001379B4"/>
    <w:pPr>
      <w:widowControl w:val="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882480">
      <w:bodyDiv w:val="1"/>
      <w:marLeft w:val="0"/>
      <w:marRight w:val="0"/>
      <w:marTop w:val="0"/>
      <w:marBottom w:val="0"/>
      <w:divBdr>
        <w:top w:val="none" w:sz="0" w:space="0" w:color="auto"/>
        <w:left w:val="none" w:sz="0" w:space="0" w:color="auto"/>
        <w:bottom w:val="none" w:sz="0" w:space="0" w:color="auto"/>
        <w:right w:val="none" w:sz="0" w:space="0" w:color="auto"/>
      </w:divBdr>
    </w:div>
    <w:div w:id="594484819">
      <w:bodyDiv w:val="1"/>
      <w:marLeft w:val="0"/>
      <w:marRight w:val="0"/>
      <w:marTop w:val="0"/>
      <w:marBottom w:val="0"/>
      <w:divBdr>
        <w:top w:val="none" w:sz="0" w:space="0" w:color="auto"/>
        <w:left w:val="none" w:sz="0" w:space="0" w:color="auto"/>
        <w:bottom w:val="none" w:sz="0" w:space="0" w:color="auto"/>
        <w:right w:val="none" w:sz="0" w:space="0" w:color="auto"/>
      </w:divBdr>
    </w:div>
    <w:div w:id="605188820">
      <w:marLeft w:val="0"/>
      <w:marRight w:val="0"/>
      <w:marTop w:val="0"/>
      <w:marBottom w:val="0"/>
      <w:divBdr>
        <w:top w:val="none" w:sz="0" w:space="0" w:color="auto"/>
        <w:left w:val="none" w:sz="0" w:space="0" w:color="auto"/>
        <w:bottom w:val="none" w:sz="0" w:space="0" w:color="auto"/>
        <w:right w:val="none" w:sz="0" w:space="0" w:color="auto"/>
      </w:divBdr>
    </w:div>
    <w:div w:id="605188829">
      <w:marLeft w:val="0"/>
      <w:marRight w:val="0"/>
      <w:marTop w:val="0"/>
      <w:marBottom w:val="0"/>
      <w:divBdr>
        <w:top w:val="none" w:sz="0" w:space="0" w:color="auto"/>
        <w:left w:val="none" w:sz="0" w:space="0" w:color="auto"/>
        <w:bottom w:val="none" w:sz="0" w:space="0" w:color="auto"/>
        <w:right w:val="none" w:sz="0" w:space="0" w:color="auto"/>
      </w:divBdr>
    </w:div>
    <w:div w:id="605188830">
      <w:marLeft w:val="0"/>
      <w:marRight w:val="0"/>
      <w:marTop w:val="0"/>
      <w:marBottom w:val="0"/>
      <w:divBdr>
        <w:top w:val="none" w:sz="0" w:space="0" w:color="auto"/>
        <w:left w:val="none" w:sz="0" w:space="0" w:color="auto"/>
        <w:bottom w:val="none" w:sz="0" w:space="0" w:color="auto"/>
        <w:right w:val="none" w:sz="0" w:space="0" w:color="auto"/>
      </w:divBdr>
    </w:div>
    <w:div w:id="605188837">
      <w:marLeft w:val="0"/>
      <w:marRight w:val="0"/>
      <w:marTop w:val="0"/>
      <w:marBottom w:val="0"/>
      <w:divBdr>
        <w:top w:val="none" w:sz="0" w:space="0" w:color="auto"/>
        <w:left w:val="none" w:sz="0" w:space="0" w:color="auto"/>
        <w:bottom w:val="none" w:sz="0" w:space="0" w:color="auto"/>
        <w:right w:val="none" w:sz="0" w:space="0" w:color="auto"/>
      </w:divBdr>
    </w:div>
    <w:div w:id="605188842">
      <w:marLeft w:val="0"/>
      <w:marRight w:val="0"/>
      <w:marTop w:val="0"/>
      <w:marBottom w:val="0"/>
      <w:divBdr>
        <w:top w:val="none" w:sz="0" w:space="0" w:color="auto"/>
        <w:left w:val="none" w:sz="0" w:space="0" w:color="auto"/>
        <w:bottom w:val="none" w:sz="0" w:space="0" w:color="auto"/>
        <w:right w:val="none" w:sz="0" w:space="0" w:color="auto"/>
      </w:divBdr>
    </w:div>
    <w:div w:id="605188843">
      <w:marLeft w:val="0"/>
      <w:marRight w:val="0"/>
      <w:marTop w:val="0"/>
      <w:marBottom w:val="0"/>
      <w:divBdr>
        <w:top w:val="none" w:sz="0" w:space="0" w:color="auto"/>
        <w:left w:val="none" w:sz="0" w:space="0" w:color="auto"/>
        <w:bottom w:val="none" w:sz="0" w:space="0" w:color="auto"/>
        <w:right w:val="none" w:sz="0" w:space="0" w:color="auto"/>
      </w:divBdr>
    </w:div>
    <w:div w:id="605188847">
      <w:marLeft w:val="0"/>
      <w:marRight w:val="0"/>
      <w:marTop w:val="0"/>
      <w:marBottom w:val="0"/>
      <w:divBdr>
        <w:top w:val="none" w:sz="0" w:space="0" w:color="auto"/>
        <w:left w:val="none" w:sz="0" w:space="0" w:color="auto"/>
        <w:bottom w:val="none" w:sz="0" w:space="0" w:color="auto"/>
        <w:right w:val="none" w:sz="0" w:space="0" w:color="auto"/>
      </w:divBdr>
      <w:divsChild>
        <w:div w:id="605188879">
          <w:marLeft w:val="0"/>
          <w:marRight w:val="0"/>
          <w:marTop w:val="0"/>
          <w:marBottom w:val="0"/>
          <w:divBdr>
            <w:top w:val="none" w:sz="0" w:space="0" w:color="auto"/>
            <w:left w:val="none" w:sz="0" w:space="0" w:color="auto"/>
            <w:bottom w:val="none" w:sz="0" w:space="0" w:color="auto"/>
            <w:right w:val="none" w:sz="0" w:space="0" w:color="auto"/>
          </w:divBdr>
        </w:div>
        <w:div w:id="605188975">
          <w:marLeft w:val="0"/>
          <w:marRight w:val="0"/>
          <w:marTop w:val="0"/>
          <w:marBottom w:val="0"/>
          <w:divBdr>
            <w:top w:val="none" w:sz="0" w:space="0" w:color="auto"/>
            <w:left w:val="none" w:sz="0" w:space="0" w:color="auto"/>
            <w:bottom w:val="none" w:sz="0" w:space="0" w:color="auto"/>
            <w:right w:val="none" w:sz="0" w:space="0" w:color="auto"/>
          </w:divBdr>
        </w:div>
        <w:div w:id="605188987">
          <w:marLeft w:val="0"/>
          <w:marRight w:val="0"/>
          <w:marTop w:val="0"/>
          <w:marBottom w:val="0"/>
          <w:divBdr>
            <w:top w:val="none" w:sz="0" w:space="0" w:color="auto"/>
            <w:left w:val="none" w:sz="0" w:space="0" w:color="auto"/>
            <w:bottom w:val="none" w:sz="0" w:space="0" w:color="auto"/>
            <w:right w:val="none" w:sz="0" w:space="0" w:color="auto"/>
          </w:divBdr>
        </w:div>
        <w:div w:id="605188998">
          <w:marLeft w:val="0"/>
          <w:marRight w:val="0"/>
          <w:marTop w:val="0"/>
          <w:marBottom w:val="0"/>
          <w:divBdr>
            <w:top w:val="none" w:sz="0" w:space="0" w:color="auto"/>
            <w:left w:val="none" w:sz="0" w:space="0" w:color="auto"/>
            <w:bottom w:val="none" w:sz="0" w:space="0" w:color="auto"/>
            <w:right w:val="none" w:sz="0" w:space="0" w:color="auto"/>
          </w:divBdr>
        </w:div>
        <w:div w:id="605189016">
          <w:marLeft w:val="0"/>
          <w:marRight w:val="0"/>
          <w:marTop w:val="0"/>
          <w:marBottom w:val="0"/>
          <w:divBdr>
            <w:top w:val="none" w:sz="0" w:space="0" w:color="auto"/>
            <w:left w:val="none" w:sz="0" w:space="0" w:color="auto"/>
            <w:bottom w:val="none" w:sz="0" w:space="0" w:color="auto"/>
            <w:right w:val="none" w:sz="0" w:space="0" w:color="auto"/>
          </w:divBdr>
        </w:div>
      </w:divsChild>
    </w:div>
    <w:div w:id="605188858">
      <w:marLeft w:val="0"/>
      <w:marRight w:val="0"/>
      <w:marTop w:val="0"/>
      <w:marBottom w:val="0"/>
      <w:divBdr>
        <w:top w:val="none" w:sz="0" w:space="0" w:color="auto"/>
        <w:left w:val="none" w:sz="0" w:space="0" w:color="auto"/>
        <w:bottom w:val="none" w:sz="0" w:space="0" w:color="auto"/>
        <w:right w:val="none" w:sz="0" w:space="0" w:color="auto"/>
      </w:divBdr>
    </w:div>
    <w:div w:id="605188863">
      <w:marLeft w:val="0"/>
      <w:marRight w:val="0"/>
      <w:marTop w:val="0"/>
      <w:marBottom w:val="0"/>
      <w:divBdr>
        <w:top w:val="none" w:sz="0" w:space="0" w:color="auto"/>
        <w:left w:val="none" w:sz="0" w:space="0" w:color="auto"/>
        <w:bottom w:val="none" w:sz="0" w:space="0" w:color="auto"/>
        <w:right w:val="none" w:sz="0" w:space="0" w:color="auto"/>
      </w:divBdr>
    </w:div>
    <w:div w:id="605188865">
      <w:marLeft w:val="0"/>
      <w:marRight w:val="0"/>
      <w:marTop w:val="0"/>
      <w:marBottom w:val="0"/>
      <w:divBdr>
        <w:top w:val="none" w:sz="0" w:space="0" w:color="auto"/>
        <w:left w:val="none" w:sz="0" w:space="0" w:color="auto"/>
        <w:bottom w:val="none" w:sz="0" w:space="0" w:color="auto"/>
        <w:right w:val="none" w:sz="0" w:space="0" w:color="auto"/>
      </w:divBdr>
    </w:div>
    <w:div w:id="605188866">
      <w:marLeft w:val="0"/>
      <w:marRight w:val="0"/>
      <w:marTop w:val="0"/>
      <w:marBottom w:val="0"/>
      <w:divBdr>
        <w:top w:val="none" w:sz="0" w:space="0" w:color="auto"/>
        <w:left w:val="none" w:sz="0" w:space="0" w:color="auto"/>
        <w:bottom w:val="none" w:sz="0" w:space="0" w:color="auto"/>
        <w:right w:val="none" w:sz="0" w:space="0" w:color="auto"/>
      </w:divBdr>
    </w:div>
    <w:div w:id="605188870">
      <w:marLeft w:val="0"/>
      <w:marRight w:val="0"/>
      <w:marTop w:val="0"/>
      <w:marBottom w:val="0"/>
      <w:divBdr>
        <w:top w:val="none" w:sz="0" w:space="0" w:color="auto"/>
        <w:left w:val="none" w:sz="0" w:space="0" w:color="auto"/>
        <w:bottom w:val="none" w:sz="0" w:space="0" w:color="auto"/>
        <w:right w:val="none" w:sz="0" w:space="0" w:color="auto"/>
      </w:divBdr>
    </w:div>
    <w:div w:id="605188880">
      <w:marLeft w:val="0"/>
      <w:marRight w:val="0"/>
      <w:marTop w:val="0"/>
      <w:marBottom w:val="0"/>
      <w:divBdr>
        <w:top w:val="none" w:sz="0" w:space="0" w:color="auto"/>
        <w:left w:val="none" w:sz="0" w:space="0" w:color="auto"/>
        <w:bottom w:val="none" w:sz="0" w:space="0" w:color="auto"/>
        <w:right w:val="none" w:sz="0" w:space="0" w:color="auto"/>
      </w:divBdr>
    </w:div>
    <w:div w:id="605188888">
      <w:marLeft w:val="0"/>
      <w:marRight w:val="0"/>
      <w:marTop w:val="0"/>
      <w:marBottom w:val="0"/>
      <w:divBdr>
        <w:top w:val="none" w:sz="0" w:space="0" w:color="auto"/>
        <w:left w:val="none" w:sz="0" w:space="0" w:color="auto"/>
        <w:bottom w:val="none" w:sz="0" w:space="0" w:color="auto"/>
        <w:right w:val="none" w:sz="0" w:space="0" w:color="auto"/>
      </w:divBdr>
    </w:div>
    <w:div w:id="605188892">
      <w:marLeft w:val="0"/>
      <w:marRight w:val="0"/>
      <w:marTop w:val="0"/>
      <w:marBottom w:val="0"/>
      <w:divBdr>
        <w:top w:val="none" w:sz="0" w:space="0" w:color="auto"/>
        <w:left w:val="none" w:sz="0" w:space="0" w:color="auto"/>
        <w:bottom w:val="none" w:sz="0" w:space="0" w:color="auto"/>
        <w:right w:val="none" w:sz="0" w:space="0" w:color="auto"/>
      </w:divBdr>
    </w:div>
    <w:div w:id="605188895">
      <w:marLeft w:val="0"/>
      <w:marRight w:val="0"/>
      <w:marTop w:val="0"/>
      <w:marBottom w:val="0"/>
      <w:divBdr>
        <w:top w:val="none" w:sz="0" w:space="0" w:color="auto"/>
        <w:left w:val="none" w:sz="0" w:space="0" w:color="auto"/>
        <w:bottom w:val="none" w:sz="0" w:space="0" w:color="auto"/>
        <w:right w:val="none" w:sz="0" w:space="0" w:color="auto"/>
      </w:divBdr>
    </w:div>
    <w:div w:id="605188901">
      <w:marLeft w:val="0"/>
      <w:marRight w:val="0"/>
      <w:marTop w:val="0"/>
      <w:marBottom w:val="0"/>
      <w:divBdr>
        <w:top w:val="none" w:sz="0" w:space="0" w:color="auto"/>
        <w:left w:val="none" w:sz="0" w:space="0" w:color="auto"/>
        <w:bottom w:val="none" w:sz="0" w:space="0" w:color="auto"/>
        <w:right w:val="none" w:sz="0" w:space="0" w:color="auto"/>
      </w:divBdr>
    </w:div>
    <w:div w:id="605188904">
      <w:marLeft w:val="0"/>
      <w:marRight w:val="0"/>
      <w:marTop w:val="0"/>
      <w:marBottom w:val="0"/>
      <w:divBdr>
        <w:top w:val="none" w:sz="0" w:space="0" w:color="auto"/>
        <w:left w:val="none" w:sz="0" w:space="0" w:color="auto"/>
        <w:bottom w:val="none" w:sz="0" w:space="0" w:color="auto"/>
        <w:right w:val="none" w:sz="0" w:space="0" w:color="auto"/>
      </w:divBdr>
    </w:div>
    <w:div w:id="605188906">
      <w:marLeft w:val="0"/>
      <w:marRight w:val="0"/>
      <w:marTop w:val="0"/>
      <w:marBottom w:val="0"/>
      <w:divBdr>
        <w:top w:val="none" w:sz="0" w:space="0" w:color="auto"/>
        <w:left w:val="none" w:sz="0" w:space="0" w:color="auto"/>
        <w:bottom w:val="none" w:sz="0" w:space="0" w:color="auto"/>
        <w:right w:val="none" w:sz="0" w:space="0" w:color="auto"/>
      </w:divBdr>
    </w:div>
    <w:div w:id="605188907">
      <w:marLeft w:val="0"/>
      <w:marRight w:val="0"/>
      <w:marTop w:val="0"/>
      <w:marBottom w:val="0"/>
      <w:divBdr>
        <w:top w:val="none" w:sz="0" w:space="0" w:color="auto"/>
        <w:left w:val="none" w:sz="0" w:space="0" w:color="auto"/>
        <w:bottom w:val="none" w:sz="0" w:space="0" w:color="auto"/>
        <w:right w:val="none" w:sz="0" w:space="0" w:color="auto"/>
      </w:divBdr>
    </w:div>
    <w:div w:id="605188915">
      <w:marLeft w:val="0"/>
      <w:marRight w:val="0"/>
      <w:marTop w:val="0"/>
      <w:marBottom w:val="0"/>
      <w:divBdr>
        <w:top w:val="none" w:sz="0" w:space="0" w:color="auto"/>
        <w:left w:val="none" w:sz="0" w:space="0" w:color="auto"/>
        <w:bottom w:val="none" w:sz="0" w:space="0" w:color="auto"/>
        <w:right w:val="none" w:sz="0" w:space="0" w:color="auto"/>
      </w:divBdr>
    </w:div>
    <w:div w:id="605188939">
      <w:marLeft w:val="0"/>
      <w:marRight w:val="0"/>
      <w:marTop w:val="0"/>
      <w:marBottom w:val="0"/>
      <w:divBdr>
        <w:top w:val="none" w:sz="0" w:space="0" w:color="auto"/>
        <w:left w:val="none" w:sz="0" w:space="0" w:color="auto"/>
        <w:bottom w:val="none" w:sz="0" w:space="0" w:color="auto"/>
        <w:right w:val="none" w:sz="0" w:space="0" w:color="auto"/>
      </w:divBdr>
    </w:div>
    <w:div w:id="605188943">
      <w:marLeft w:val="0"/>
      <w:marRight w:val="0"/>
      <w:marTop w:val="0"/>
      <w:marBottom w:val="0"/>
      <w:divBdr>
        <w:top w:val="none" w:sz="0" w:space="0" w:color="auto"/>
        <w:left w:val="none" w:sz="0" w:space="0" w:color="auto"/>
        <w:bottom w:val="none" w:sz="0" w:space="0" w:color="auto"/>
        <w:right w:val="none" w:sz="0" w:space="0" w:color="auto"/>
      </w:divBdr>
      <w:divsChild>
        <w:div w:id="605188821">
          <w:marLeft w:val="0"/>
          <w:marRight w:val="0"/>
          <w:marTop w:val="0"/>
          <w:marBottom w:val="0"/>
          <w:divBdr>
            <w:top w:val="none" w:sz="0" w:space="0" w:color="auto"/>
            <w:left w:val="none" w:sz="0" w:space="0" w:color="auto"/>
            <w:bottom w:val="none" w:sz="0" w:space="0" w:color="auto"/>
            <w:right w:val="none" w:sz="0" w:space="0" w:color="auto"/>
          </w:divBdr>
        </w:div>
        <w:div w:id="605188822">
          <w:marLeft w:val="0"/>
          <w:marRight w:val="0"/>
          <w:marTop w:val="0"/>
          <w:marBottom w:val="0"/>
          <w:divBdr>
            <w:top w:val="none" w:sz="0" w:space="0" w:color="auto"/>
            <w:left w:val="none" w:sz="0" w:space="0" w:color="auto"/>
            <w:bottom w:val="none" w:sz="0" w:space="0" w:color="auto"/>
            <w:right w:val="none" w:sz="0" w:space="0" w:color="auto"/>
          </w:divBdr>
        </w:div>
        <w:div w:id="605188823">
          <w:marLeft w:val="14"/>
          <w:marRight w:val="11"/>
          <w:marTop w:val="0"/>
          <w:marBottom w:val="0"/>
          <w:divBdr>
            <w:top w:val="none" w:sz="0" w:space="0" w:color="auto"/>
            <w:left w:val="none" w:sz="0" w:space="0" w:color="auto"/>
            <w:bottom w:val="none" w:sz="0" w:space="0" w:color="auto"/>
            <w:right w:val="none" w:sz="0" w:space="0" w:color="auto"/>
          </w:divBdr>
        </w:div>
        <w:div w:id="605188824">
          <w:marLeft w:val="0"/>
          <w:marRight w:val="11"/>
          <w:marTop w:val="0"/>
          <w:marBottom w:val="0"/>
          <w:divBdr>
            <w:top w:val="none" w:sz="0" w:space="0" w:color="auto"/>
            <w:left w:val="none" w:sz="0" w:space="0" w:color="auto"/>
            <w:bottom w:val="none" w:sz="0" w:space="0" w:color="auto"/>
            <w:right w:val="none" w:sz="0" w:space="0" w:color="auto"/>
          </w:divBdr>
        </w:div>
        <w:div w:id="605188825">
          <w:marLeft w:val="0"/>
          <w:marRight w:val="0"/>
          <w:marTop w:val="0"/>
          <w:marBottom w:val="0"/>
          <w:divBdr>
            <w:top w:val="none" w:sz="0" w:space="0" w:color="auto"/>
            <w:left w:val="none" w:sz="0" w:space="0" w:color="auto"/>
            <w:bottom w:val="none" w:sz="0" w:space="0" w:color="auto"/>
            <w:right w:val="none" w:sz="0" w:space="0" w:color="auto"/>
          </w:divBdr>
        </w:div>
        <w:div w:id="605188826">
          <w:marLeft w:val="0"/>
          <w:marRight w:val="11"/>
          <w:marTop w:val="0"/>
          <w:marBottom w:val="0"/>
          <w:divBdr>
            <w:top w:val="none" w:sz="0" w:space="0" w:color="auto"/>
            <w:left w:val="none" w:sz="0" w:space="0" w:color="auto"/>
            <w:bottom w:val="none" w:sz="0" w:space="0" w:color="auto"/>
            <w:right w:val="none" w:sz="0" w:space="0" w:color="auto"/>
          </w:divBdr>
        </w:div>
        <w:div w:id="605188827">
          <w:marLeft w:val="0"/>
          <w:marRight w:val="0"/>
          <w:marTop w:val="0"/>
          <w:marBottom w:val="0"/>
          <w:divBdr>
            <w:top w:val="none" w:sz="0" w:space="0" w:color="auto"/>
            <w:left w:val="none" w:sz="0" w:space="0" w:color="auto"/>
            <w:bottom w:val="none" w:sz="0" w:space="0" w:color="auto"/>
            <w:right w:val="none" w:sz="0" w:space="0" w:color="auto"/>
          </w:divBdr>
        </w:div>
        <w:div w:id="605188828">
          <w:marLeft w:val="0"/>
          <w:marRight w:val="11"/>
          <w:marTop w:val="0"/>
          <w:marBottom w:val="0"/>
          <w:divBdr>
            <w:top w:val="none" w:sz="0" w:space="0" w:color="auto"/>
            <w:left w:val="none" w:sz="0" w:space="0" w:color="auto"/>
            <w:bottom w:val="none" w:sz="0" w:space="0" w:color="auto"/>
            <w:right w:val="none" w:sz="0" w:space="0" w:color="auto"/>
          </w:divBdr>
        </w:div>
        <w:div w:id="605188831">
          <w:marLeft w:val="0"/>
          <w:marRight w:val="11"/>
          <w:marTop w:val="0"/>
          <w:marBottom w:val="0"/>
          <w:divBdr>
            <w:top w:val="none" w:sz="0" w:space="0" w:color="auto"/>
            <w:left w:val="none" w:sz="0" w:space="0" w:color="auto"/>
            <w:bottom w:val="none" w:sz="0" w:space="0" w:color="auto"/>
            <w:right w:val="none" w:sz="0" w:space="0" w:color="auto"/>
          </w:divBdr>
          <w:divsChild>
            <w:div w:id="605188980">
              <w:marLeft w:val="0"/>
              <w:marRight w:val="11"/>
              <w:marTop w:val="0"/>
              <w:marBottom w:val="0"/>
              <w:divBdr>
                <w:top w:val="none" w:sz="0" w:space="0" w:color="auto"/>
                <w:left w:val="none" w:sz="0" w:space="0" w:color="auto"/>
                <w:bottom w:val="none" w:sz="0" w:space="0" w:color="auto"/>
                <w:right w:val="none" w:sz="0" w:space="0" w:color="auto"/>
              </w:divBdr>
            </w:div>
          </w:divsChild>
        </w:div>
        <w:div w:id="605188832">
          <w:marLeft w:val="0"/>
          <w:marRight w:val="0"/>
          <w:marTop w:val="0"/>
          <w:marBottom w:val="0"/>
          <w:divBdr>
            <w:top w:val="none" w:sz="0" w:space="0" w:color="auto"/>
            <w:left w:val="none" w:sz="0" w:space="0" w:color="auto"/>
            <w:bottom w:val="none" w:sz="0" w:space="0" w:color="auto"/>
            <w:right w:val="none" w:sz="0" w:space="0" w:color="auto"/>
          </w:divBdr>
        </w:div>
        <w:div w:id="605188833">
          <w:marLeft w:val="0"/>
          <w:marRight w:val="11"/>
          <w:marTop w:val="0"/>
          <w:marBottom w:val="0"/>
          <w:divBdr>
            <w:top w:val="none" w:sz="0" w:space="0" w:color="auto"/>
            <w:left w:val="none" w:sz="0" w:space="0" w:color="auto"/>
            <w:bottom w:val="none" w:sz="0" w:space="0" w:color="auto"/>
            <w:right w:val="none" w:sz="0" w:space="0" w:color="auto"/>
          </w:divBdr>
        </w:div>
        <w:div w:id="605188834">
          <w:marLeft w:val="0"/>
          <w:marRight w:val="0"/>
          <w:marTop w:val="0"/>
          <w:marBottom w:val="0"/>
          <w:divBdr>
            <w:top w:val="none" w:sz="0" w:space="0" w:color="auto"/>
            <w:left w:val="none" w:sz="0" w:space="0" w:color="auto"/>
            <w:bottom w:val="none" w:sz="0" w:space="0" w:color="auto"/>
            <w:right w:val="none" w:sz="0" w:space="0" w:color="auto"/>
          </w:divBdr>
        </w:div>
        <w:div w:id="605188835">
          <w:marLeft w:val="0"/>
          <w:marRight w:val="11"/>
          <w:marTop w:val="0"/>
          <w:marBottom w:val="0"/>
          <w:divBdr>
            <w:top w:val="none" w:sz="0" w:space="0" w:color="auto"/>
            <w:left w:val="none" w:sz="0" w:space="0" w:color="auto"/>
            <w:bottom w:val="none" w:sz="0" w:space="0" w:color="auto"/>
            <w:right w:val="none" w:sz="0" w:space="0" w:color="auto"/>
          </w:divBdr>
        </w:div>
        <w:div w:id="605188836">
          <w:marLeft w:val="0"/>
          <w:marRight w:val="11"/>
          <w:marTop w:val="0"/>
          <w:marBottom w:val="0"/>
          <w:divBdr>
            <w:top w:val="none" w:sz="0" w:space="0" w:color="auto"/>
            <w:left w:val="none" w:sz="0" w:space="0" w:color="auto"/>
            <w:bottom w:val="none" w:sz="0" w:space="0" w:color="auto"/>
            <w:right w:val="none" w:sz="0" w:space="0" w:color="auto"/>
          </w:divBdr>
        </w:div>
        <w:div w:id="605188838">
          <w:marLeft w:val="0"/>
          <w:marRight w:val="0"/>
          <w:marTop w:val="0"/>
          <w:marBottom w:val="0"/>
          <w:divBdr>
            <w:top w:val="none" w:sz="0" w:space="0" w:color="auto"/>
            <w:left w:val="none" w:sz="0" w:space="0" w:color="auto"/>
            <w:bottom w:val="none" w:sz="0" w:space="0" w:color="auto"/>
            <w:right w:val="none" w:sz="0" w:space="0" w:color="auto"/>
          </w:divBdr>
        </w:div>
        <w:div w:id="605188839">
          <w:marLeft w:val="0"/>
          <w:marRight w:val="11"/>
          <w:marTop w:val="0"/>
          <w:marBottom w:val="0"/>
          <w:divBdr>
            <w:top w:val="none" w:sz="0" w:space="0" w:color="auto"/>
            <w:left w:val="none" w:sz="0" w:space="0" w:color="auto"/>
            <w:bottom w:val="none" w:sz="0" w:space="0" w:color="auto"/>
            <w:right w:val="none" w:sz="0" w:space="0" w:color="auto"/>
          </w:divBdr>
        </w:div>
        <w:div w:id="605188840">
          <w:marLeft w:val="0"/>
          <w:marRight w:val="0"/>
          <w:marTop w:val="0"/>
          <w:marBottom w:val="0"/>
          <w:divBdr>
            <w:top w:val="none" w:sz="0" w:space="0" w:color="auto"/>
            <w:left w:val="none" w:sz="0" w:space="0" w:color="auto"/>
            <w:bottom w:val="none" w:sz="0" w:space="0" w:color="auto"/>
            <w:right w:val="none" w:sz="0" w:space="0" w:color="auto"/>
          </w:divBdr>
        </w:div>
        <w:div w:id="605188841">
          <w:marLeft w:val="14"/>
          <w:marRight w:val="11"/>
          <w:marTop w:val="0"/>
          <w:marBottom w:val="0"/>
          <w:divBdr>
            <w:top w:val="none" w:sz="0" w:space="0" w:color="auto"/>
            <w:left w:val="none" w:sz="0" w:space="0" w:color="auto"/>
            <w:bottom w:val="none" w:sz="0" w:space="0" w:color="auto"/>
            <w:right w:val="none" w:sz="0" w:space="0" w:color="auto"/>
          </w:divBdr>
        </w:div>
        <w:div w:id="605188844">
          <w:marLeft w:val="0"/>
          <w:marRight w:val="0"/>
          <w:marTop w:val="0"/>
          <w:marBottom w:val="0"/>
          <w:divBdr>
            <w:top w:val="none" w:sz="0" w:space="0" w:color="auto"/>
            <w:left w:val="none" w:sz="0" w:space="0" w:color="auto"/>
            <w:bottom w:val="none" w:sz="0" w:space="0" w:color="auto"/>
            <w:right w:val="none" w:sz="0" w:space="0" w:color="auto"/>
          </w:divBdr>
        </w:div>
        <w:div w:id="605188845">
          <w:marLeft w:val="0"/>
          <w:marRight w:val="11"/>
          <w:marTop w:val="0"/>
          <w:marBottom w:val="0"/>
          <w:divBdr>
            <w:top w:val="none" w:sz="0" w:space="0" w:color="auto"/>
            <w:left w:val="none" w:sz="0" w:space="0" w:color="auto"/>
            <w:bottom w:val="none" w:sz="0" w:space="0" w:color="auto"/>
            <w:right w:val="none" w:sz="0" w:space="0" w:color="auto"/>
          </w:divBdr>
        </w:div>
        <w:div w:id="605188846">
          <w:marLeft w:val="0"/>
          <w:marRight w:val="11"/>
          <w:marTop w:val="0"/>
          <w:marBottom w:val="0"/>
          <w:divBdr>
            <w:top w:val="none" w:sz="0" w:space="0" w:color="auto"/>
            <w:left w:val="none" w:sz="0" w:space="0" w:color="auto"/>
            <w:bottom w:val="none" w:sz="0" w:space="0" w:color="auto"/>
            <w:right w:val="none" w:sz="0" w:space="0" w:color="auto"/>
          </w:divBdr>
        </w:div>
        <w:div w:id="605188848">
          <w:marLeft w:val="0"/>
          <w:marRight w:val="11"/>
          <w:marTop w:val="0"/>
          <w:marBottom w:val="0"/>
          <w:divBdr>
            <w:top w:val="none" w:sz="0" w:space="0" w:color="auto"/>
            <w:left w:val="none" w:sz="0" w:space="0" w:color="auto"/>
            <w:bottom w:val="none" w:sz="0" w:space="0" w:color="auto"/>
            <w:right w:val="none" w:sz="0" w:space="0" w:color="auto"/>
          </w:divBdr>
        </w:div>
        <w:div w:id="605188849">
          <w:marLeft w:val="0"/>
          <w:marRight w:val="11"/>
          <w:marTop w:val="0"/>
          <w:marBottom w:val="0"/>
          <w:divBdr>
            <w:top w:val="none" w:sz="0" w:space="0" w:color="auto"/>
            <w:left w:val="none" w:sz="0" w:space="0" w:color="auto"/>
            <w:bottom w:val="none" w:sz="0" w:space="0" w:color="auto"/>
            <w:right w:val="none" w:sz="0" w:space="0" w:color="auto"/>
          </w:divBdr>
        </w:div>
        <w:div w:id="605188850">
          <w:marLeft w:val="0"/>
          <w:marRight w:val="0"/>
          <w:marTop w:val="0"/>
          <w:marBottom w:val="0"/>
          <w:divBdr>
            <w:top w:val="none" w:sz="0" w:space="0" w:color="auto"/>
            <w:left w:val="none" w:sz="0" w:space="0" w:color="auto"/>
            <w:bottom w:val="none" w:sz="0" w:space="0" w:color="auto"/>
            <w:right w:val="none" w:sz="0" w:space="0" w:color="auto"/>
          </w:divBdr>
        </w:div>
        <w:div w:id="605188851">
          <w:marLeft w:val="0"/>
          <w:marRight w:val="0"/>
          <w:marTop w:val="0"/>
          <w:marBottom w:val="0"/>
          <w:divBdr>
            <w:top w:val="none" w:sz="0" w:space="0" w:color="auto"/>
            <w:left w:val="none" w:sz="0" w:space="0" w:color="auto"/>
            <w:bottom w:val="none" w:sz="0" w:space="0" w:color="auto"/>
            <w:right w:val="none" w:sz="0" w:space="0" w:color="auto"/>
          </w:divBdr>
        </w:div>
        <w:div w:id="605188852">
          <w:marLeft w:val="0"/>
          <w:marRight w:val="11"/>
          <w:marTop w:val="0"/>
          <w:marBottom w:val="0"/>
          <w:divBdr>
            <w:top w:val="none" w:sz="0" w:space="0" w:color="auto"/>
            <w:left w:val="none" w:sz="0" w:space="0" w:color="auto"/>
            <w:bottom w:val="none" w:sz="0" w:space="0" w:color="auto"/>
            <w:right w:val="none" w:sz="0" w:space="0" w:color="auto"/>
          </w:divBdr>
        </w:div>
        <w:div w:id="605188853">
          <w:marLeft w:val="0"/>
          <w:marRight w:val="11"/>
          <w:marTop w:val="0"/>
          <w:marBottom w:val="0"/>
          <w:divBdr>
            <w:top w:val="none" w:sz="0" w:space="0" w:color="auto"/>
            <w:left w:val="none" w:sz="0" w:space="0" w:color="auto"/>
            <w:bottom w:val="none" w:sz="0" w:space="0" w:color="auto"/>
            <w:right w:val="none" w:sz="0" w:space="0" w:color="auto"/>
          </w:divBdr>
        </w:div>
        <w:div w:id="605188854">
          <w:marLeft w:val="0"/>
          <w:marRight w:val="11"/>
          <w:marTop w:val="0"/>
          <w:marBottom w:val="0"/>
          <w:divBdr>
            <w:top w:val="none" w:sz="0" w:space="0" w:color="auto"/>
            <w:left w:val="none" w:sz="0" w:space="0" w:color="auto"/>
            <w:bottom w:val="none" w:sz="0" w:space="0" w:color="auto"/>
            <w:right w:val="none" w:sz="0" w:space="0" w:color="auto"/>
          </w:divBdr>
        </w:div>
        <w:div w:id="605188855">
          <w:marLeft w:val="0"/>
          <w:marRight w:val="11"/>
          <w:marTop w:val="0"/>
          <w:marBottom w:val="0"/>
          <w:divBdr>
            <w:top w:val="none" w:sz="0" w:space="0" w:color="auto"/>
            <w:left w:val="none" w:sz="0" w:space="0" w:color="auto"/>
            <w:bottom w:val="none" w:sz="0" w:space="0" w:color="auto"/>
            <w:right w:val="none" w:sz="0" w:space="0" w:color="auto"/>
          </w:divBdr>
        </w:div>
        <w:div w:id="605188856">
          <w:marLeft w:val="0"/>
          <w:marRight w:val="0"/>
          <w:marTop w:val="0"/>
          <w:marBottom w:val="0"/>
          <w:divBdr>
            <w:top w:val="none" w:sz="0" w:space="0" w:color="auto"/>
            <w:left w:val="none" w:sz="0" w:space="0" w:color="auto"/>
            <w:bottom w:val="none" w:sz="0" w:space="0" w:color="auto"/>
            <w:right w:val="none" w:sz="0" w:space="0" w:color="auto"/>
          </w:divBdr>
        </w:div>
        <w:div w:id="605188859">
          <w:marLeft w:val="14"/>
          <w:marRight w:val="11"/>
          <w:marTop w:val="0"/>
          <w:marBottom w:val="0"/>
          <w:divBdr>
            <w:top w:val="none" w:sz="0" w:space="0" w:color="auto"/>
            <w:left w:val="none" w:sz="0" w:space="0" w:color="auto"/>
            <w:bottom w:val="none" w:sz="0" w:space="0" w:color="auto"/>
            <w:right w:val="none" w:sz="0" w:space="0" w:color="auto"/>
          </w:divBdr>
        </w:div>
        <w:div w:id="605188860">
          <w:marLeft w:val="0"/>
          <w:marRight w:val="0"/>
          <w:marTop w:val="0"/>
          <w:marBottom w:val="0"/>
          <w:divBdr>
            <w:top w:val="none" w:sz="0" w:space="0" w:color="auto"/>
            <w:left w:val="none" w:sz="0" w:space="0" w:color="auto"/>
            <w:bottom w:val="none" w:sz="0" w:space="0" w:color="auto"/>
            <w:right w:val="none" w:sz="0" w:space="0" w:color="auto"/>
          </w:divBdr>
        </w:div>
        <w:div w:id="605188861">
          <w:marLeft w:val="0"/>
          <w:marRight w:val="0"/>
          <w:marTop w:val="0"/>
          <w:marBottom w:val="0"/>
          <w:divBdr>
            <w:top w:val="none" w:sz="0" w:space="0" w:color="auto"/>
            <w:left w:val="none" w:sz="0" w:space="0" w:color="auto"/>
            <w:bottom w:val="none" w:sz="0" w:space="0" w:color="auto"/>
            <w:right w:val="none" w:sz="0" w:space="0" w:color="auto"/>
          </w:divBdr>
        </w:div>
        <w:div w:id="605188862">
          <w:marLeft w:val="0"/>
          <w:marRight w:val="0"/>
          <w:marTop w:val="0"/>
          <w:marBottom w:val="0"/>
          <w:divBdr>
            <w:top w:val="none" w:sz="0" w:space="0" w:color="auto"/>
            <w:left w:val="none" w:sz="0" w:space="0" w:color="auto"/>
            <w:bottom w:val="none" w:sz="0" w:space="0" w:color="auto"/>
            <w:right w:val="none" w:sz="0" w:space="0" w:color="auto"/>
          </w:divBdr>
        </w:div>
        <w:div w:id="605188864">
          <w:marLeft w:val="0"/>
          <w:marRight w:val="11"/>
          <w:marTop w:val="0"/>
          <w:marBottom w:val="0"/>
          <w:divBdr>
            <w:top w:val="none" w:sz="0" w:space="0" w:color="auto"/>
            <w:left w:val="none" w:sz="0" w:space="0" w:color="auto"/>
            <w:bottom w:val="none" w:sz="0" w:space="0" w:color="auto"/>
            <w:right w:val="none" w:sz="0" w:space="0" w:color="auto"/>
          </w:divBdr>
        </w:div>
        <w:div w:id="605188867">
          <w:marLeft w:val="0"/>
          <w:marRight w:val="11"/>
          <w:marTop w:val="0"/>
          <w:marBottom w:val="0"/>
          <w:divBdr>
            <w:top w:val="none" w:sz="0" w:space="0" w:color="auto"/>
            <w:left w:val="none" w:sz="0" w:space="0" w:color="auto"/>
            <w:bottom w:val="none" w:sz="0" w:space="0" w:color="auto"/>
            <w:right w:val="none" w:sz="0" w:space="0" w:color="auto"/>
          </w:divBdr>
        </w:div>
        <w:div w:id="605188868">
          <w:marLeft w:val="0"/>
          <w:marRight w:val="11"/>
          <w:marTop w:val="0"/>
          <w:marBottom w:val="0"/>
          <w:divBdr>
            <w:top w:val="none" w:sz="0" w:space="0" w:color="auto"/>
            <w:left w:val="none" w:sz="0" w:space="0" w:color="auto"/>
            <w:bottom w:val="none" w:sz="0" w:space="0" w:color="auto"/>
            <w:right w:val="none" w:sz="0" w:space="0" w:color="auto"/>
          </w:divBdr>
        </w:div>
        <w:div w:id="605188869">
          <w:marLeft w:val="0"/>
          <w:marRight w:val="0"/>
          <w:marTop w:val="0"/>
          <w:marBottom w:val="0"/>
          <w:divBdr>
            <w:top w:val="none" w:sz="0" w:space="0" w:color="auto"/>
            <w:left w:val="none" w:sz="0" w:space="0" w:color="auto"/>
            <w:bottom w:val="none" w:sz="0" w:space="0" w:color="auto"/>
            <w:right w:val="none" w:sz="0" w:space="0" w:color="auto"/>
          </w:divBdr>
        </w:div>
        <w:div w:id="605188871">
          <w:marLeft w:val="0"/>
          <w:marRight w:val="11"/>
          <w:marTop w:val="0"/>
          <w:marBottom w:val="0"/>
          <w:divBdr>
            <w:top w:val="none" w:sz="0" w:space="0" w:color="auto"/>
            <w:left w:val="none" w:sz="0" w:space="0" w:color="auto"/>
            <w:bottom w:val="none" w:sz="0" w:space="0" w:color="auto"/>
            <w:right w:val="none" w:sz="0" w:space="0" w:color="auto"/>
          </w:divBdr>
        </w:div>
        <w:div w:id="605188872">
          <w:marLeft w:val="0"/>
          <w:marRight w:val="0"/>
          <w:marTop w:val="0"/>
          <w:marBottom w:val="0"/>
          <w:divBdr>
            <w:top w:val="none" w:sz="0" w:space="0" w:color="auto"/>
            <w:left w:val="none" w:sz="0" w:space="0" w:color="auto"/>
            <w:bottom w:val="none" w:sz="0" w:space="0" w:color="auto"/>
            <w:right w:val="none" w:sz="0" w:space="0" w:color="auto"/>
          </w:divBdr>
        </w:div>
        <w:div w:id="605188873">
          <w:marLeft w:val="0"/>
          <w:marRight w:val="0"/>
          <w:marTop w:val="0"/>
          <w:marBottom w:val="0"/>
          <w:divBdr>
            <w:top w:val="none" w:sz="0" w:space="0" w:color="auto"/>
            <w:left w:val="none" w:sz="0" w:space="0" w:color="auto"/>
            <w:bottom w:val="none" w:sz="0" w:space="0" w:color="auto"/>
            <w:right w:val="none" w:sz="0" w:space="0" w:color="auto"/>
          </w:divBdr>
        </w:div>
        <w:div w:id="605188874">
          <w:marLeft w:val="0"/>
          <w:marRight w:val="11"/>
          <w:marTop w:val="0"/>
          <w:marBottom w:val="0"/>
          <w:divBdr>
            <w:top w:val="none" w:sz="0" w:space="0" w:color="auto"/>
            <w:left w:val="none" w:sz="0" w:space="0" w:color="auto"/>
            <w:bottom w:val="none" w:sz="0" w:space="0" w:color="auto"/>
            <w:right w:val="none" w:sz="0" w:space="0" w:color="auto"/>
          </w:divBdr>
        </w:div>
        <w:div w:id="605188875">
          <w:marLeft w:val="0"/>
          <w:marRight w:val="0"/>
          <w:marTop w:val="0"/>
          <w:marBottom w:val="0"/>
          <w:divBdr>
            <w:top w:val="none" w:sz="0" w:space="0" w:color="auto"/>
            <w:left w:val="none" w:sz="0" w:space="0" w:color="auto"/>
            <w:bottom w:val="none" w:sz="0" w:space="0" w:color="auto"/>
            <w:right w:val="none" w:sz="0" w:space="0" w:color="auto"/>
          </w:divBdr>
        </w:div>
        <w:div w:id="605188876">
          <w:marLeft w:val="0"/>
          <w:marRight w:val="11"/>
          <w:marTop w:val="0"/>
          <w:marBottom w:val="0"/>
          <w:divBdr>
            <w:top w:val="none" w:sz="0" w:space="0" w:color="auto"/>
            <w:left w:val="none" w:sz="0" w:space="0" w:color="auto"/>
            <w:bottom w:val="none" w:sz="0" w:space="0" w:color="auto"/>
            <w:right w:val="none" w:sz="0" w:space="0" w:color="auto"/>
          </w:divBdr>
        </w:div>
        <w:div w:id="605188877">
          <w:marLeft w:val="14"/>
          <w:marRight w:val="11"/>
          <w:marTop w:val="0"/>
          <w:marBottom w:val="0"/>
          <w:divBdr>
            <w:top w:val="none" w:sz="0" w:space="0" w:color="auto"/>
            <w:left w:val="none" w:sz="0" w:space="0" w:color="auto"/>
            <w:bottom w:val="none" w:sz="0" w:space="0" w:color="auto"/>
            <w:right w:val="none" w:sz="0" w:space="0" w:color="auto"/>
          </w:divBdr>
        </w:div>
        <w:div w:id="605188881">
          <w:marLeft w:val="0"/>
          <w:marRight w:val="0"/>
          <w:marTop w:val="0"/>
          <w:marBottom w:val="0"/>
          <w:divBdr>
            <w:top w:val="none" w:sz="0" w:space="0" w:color="auto"/>
            <w:left w:val="none" w:sz="0" w:space="0" w:color="auto"/>
            <w:bottom w:val="none" w:sz="0" w:space="0" w:color="auto"/>
            <w:right w:val="none" w:sz="0" w:space="0" w:color="auto"/>
          </w:divBdr>
        </w:div>
        <w:div w:id="605188882">
          <w:marLeft w:val="0"/>
          <w:marRight w:val="11"/>
          <w:marTop w:val="0"/>
          <w:marBottom w:val="0"/>
          <w:divBdr>
            <w:top w:val="none" w:sz="0" w:space="0" w:color="auto"/>
            <w:left w:val="none" w:sz="0" w:space="0" w:color="auto"/>
            <w:bottom w:val="none" w:sz="0" w:space="0" w:color="auto"/>
            <w:right w:val="none" w:sz="0" w:space="0" w:color="auto"/>
          </w:divBdr>
        </w:div>
        <w:div w:id="605188883">
          <w:marLeft w:val="0"/>
          <w:marRight w:val="11"/>
          <w:marTop w:val="0"/>
          <w:marBottom w:val="0"/>
          <w:divBdr>
            <w:top w:val="none" w:sz="0" w:space="0" w:color="auto"/>
            <w:left w:val="none" w:sz="0" w:space="0" w:color="auto"/>
            <w:bottom w:val="none" w:sz="0" w:space="0" w:color="auto"/>
            <w:right w:val="none" w:sz="0" w:space="0" w:color="auto"/>
          </w:divBdr>
        </w:div>
        <w:div w:id="605188884">
          <w:marLeft w:val="0"/>
          <w:marRight w:val="0"/>
          <w:marTop w:val="0"/>
          <w:marBottom w:val="0"/>
          <w:divBdr>
            <w:top w:val="none" w:sz="0" w:space="0" w:color="auto"/>
            <w:left w:val="none" w:sz="0" w:space="0" w:color="auto"/>
            <w:bottom w:val="none" w:sz="0" w:space="0" w:color="auto"/>
            <w:right w:val="none" w:sz="0" w:space="0" w:color="auto"/>
          </w:divBdr>
        </w:div>
        <w:div w:id="605188885">
          <w:marLeft w:val="0"/>
          <w:marRight w:val="11"/>
          <w:marTop w:val="0"/>
          <w:marBottom w:val="0"/>
          <w:divBdr>
            <w:top w:val="none" w:sz="0" w:space="0" w:color="auto"/>
            <w:left w:val="none" w:sz="0" w:space="0" w:color="auto"/>
            <w:bottom w:val="none" w:sz="0" w:space="0" w:color="auto"/>
            <w:right w:val="none" w:sz="0" w:space="0" w:color="auto"/>
          </w:divBdr>
        </w:div>
        <w:div w:id="605188886">
          <w:marLeft w:val="0"/>
          <w:marRight w:val="11"/>
          <w:marTop w:val="0"/>
          <w:marBottom w:val="0"/>
          <w:divBdr>
            <w:top w:val="none" w:sz="0" w:space="0" w:color="auto"/>
            <w:left w:val="none" w:sz="0" w:space="0" w:color="auto"/>
            <w:bottom w:val="none" w:sz="0" w:space="0" w:color="auto"/>
            <w:right w:val="none" w:sz="0" w:space="0" w:color="auto"/>
          </w:divBdr>
        </w:div>
        <w:div w:id="605188887">
          <w:marLeft w:val="0"/>
          <w:marRight w:val="11"/>
          <w:marTop w:val="0"/>
          <w:marBottom w:val="0"/>
          <w:divBdr>
            <w:top w:val="none" w:sz="0" w:space="0" w:color="auto"/>
            <w:left w:val="none" w:sz="0" w:space="0" w:color="auto"/>
            <w:bottom w:val="none" w:sz="0" w:space="0" w:color="auto"/>
            <w:right w:val="none" w:sz="0" w:space="0" w:color="auto"/>
          </w:divBdr>
        </w:div>
        <w:div w:id="605188889">
          <w:marLeft w:val="0"/>
          <w:marRight w:val="11"/>
          <w:marTop w:val="0"/>
          <w:marBottom w:val="0"/>
          <w:divBdr>
            <w:top w:val="none" w:sz="0" w:space="0" w:color="auto"/>
            <w:left w:val="none" w:sz="0" w:space="0" w:color="auto"/>
            <w:bottom w:val="none" w:sz="0" w:space="0" w:color="auto"/>
            <w:right w:val="none" w:sz="0" w:space="0" w:color="auto"/>
          </w:divBdr>
        </w:div>
        <w:div w:id="605188890">
          <w:marLeft w:val="0"/>
          <w:marRight w:val="0"/>
          <w:marTop w:val="0"/>
          <w:marBottom w:val="0"/>
          <w:divBdr>
            <w:top w:val="none" w:sz="0" w:space="0" w:color="auto"/>
            <w:left w:val="none" w:sz="0" w:space="0" w:color="auto"/>
            <w:bottom w:val="none" w:sz="0" w:space="0" w:color="auto"/>
            <w:right w:val="none" w:sz="0" w:space="0" w:color="auto"/>
          </w:divBdr>
        </w:div>
        <w:div w:id="605188891">
          <w:marLeft w:val="0"/>
          <w:marRight w:val="0"/>
          <w:marTop w:val="0"/>
          <w:marBottom w:val="0"/>
          <w:divBdr>
            <w:top w:val="none" w:sz="0" w:space="0" w:color="auto"/>
            <w:left w:val="none" w:sz="0" w:space="0" w:color="auto"/>
            <w:bottom w:val="none" w:sz="0" w:space="0" w:color="auto"/>
            <w:right w:val="none" w:sz="0" w:space="0" w:color="auto"/>
          </w:divBdr>
        </w:div>
        <w:div w:id="605188893">
          <w:marLeft w:val="0"/>
          <w:marRight w:val="11"/>
          <w:marTop w:val="0"/>
          <w:marBottom w:val="0"/>
          <w:divBdr>
            <w:top w:val="none" w:sz="0" w:space="0" w:color="auto"/>
            <w:left w:val="none" w:sz="0" w:space="0" w:color="auto"/>
            <w:bottom w:val="none" w:sz="0" w:space="0" w:color="auto"/>
            <w:right w:val="none" w:sz="0" w:space="0" w:color="auto"/>
          </w:divBdr>
        </w:div>
        <w:div w:id="605188894">
          <w:marLeft w:val="0"/>
          <w:marRight w:val="11"/>
          <w:marTop w:val="0"/>
          <w:marBottom w:val="0"/>
          <w:divBdr>
            <w:top w:val="none" w:sz="0" w:space="0" w:color="auto"/>
            <w:left w:val="none" w:sz="0" w:space="0" w:color="auto"/>
            <w:bottom w:val="none" w:sz="0" w:space="0" w:color="auto"/>
            <w:right w:val="none" w:sz="0" w:space="0" w:color="auto"/>
          </w:divBdr>
        </w:div>
        <w:div w:id="605188896">
          <w:marLeft w:val="0"/>
          <w:marRight w:val="0"/>
          <w:marTop w:val="0"/>
          <w:marBottom w:val="0"/>
          <w:divBdr>
            <w:top w:val="none" w:sz="0" w:space="0" w:color="auto"/>
            <w:left w:val="none" w:sz="0" w:space="0" w:color="auto"/>
            <w:bottom w:val="none" w:sz="0" w:space="0" w:color="auto"/>
            <w:right w:val="none" w:sz="0" w:space="0" w:color="auto"/>
          </w:divBdr>
        </w:div>
        <w:div w:id="605188897">
          <w:marLeft w:val="0"/>
          <w:marRight w:val="11"/>
          <w:marTop w:val="0"/>
          <w:marBottom w:val="0"/>
          <w:divBdr>
            <w:top w:val="none" w:sz="0" w:space="0" w:color="auto"/>
            <w:left w:val="none" w:sz="0" w:space="0" w:color="auto"/>
            <w:bottom w:val="none" w:sz="0" w:space="0" w:color="auto"/>
            <w:right w:val="none" w:sz="0" w:space="0" w:color="auto"/>
          </w:divBdr>
        </w:div>
        <w:div w:id="605188898">
          <w:marLeft w:val="0"/>
          <w:marRight w:val="0"/>
          <w:marTop w:val="0"/>
          <w:marBottom w:val="0"/>
          <w:divBdr>
            <w:top w:val="none" w:sz="0" w:space="0" w:color="auto"/>
            <w:left w:val="none" w:sz="0" w:space="0" w:color="auto"/>
            <w:bottom w:val="none" w:sz="0" w:space="0" w:color="auto"/>
            <w:right w:val="none" w:sz="0" w:space="0" w:color="auto"/>
          </w:divBdr>
        </w:div>
        <w:div w:id="605188899">
          <w:marLeft w:val="0"/>
          <w:marRight w:val="0"/>
          <w:marTop w:val="0"/>
          <w:marBottom w:val="0"/>
          <w:divBdr>
            <w:top w:val="none" w:sz="0" w:space="0" w:color="auto"/>
            <w:left w:val="none" w:sz="0" w:space="0" w:color="auto"/>
            <w:bottom w:val="none" w:sz="0" w:space="0" w:color="auto"/>
            <w:right w:val="none" w:sz="0" w:space="0" w:color="auto"/>
          </w:divBdr>
        </w:div>
        <w:div w:id="605188900">
          <w:marLeft w:val="0"/>
          <w:marRight w:val="0"/>
          <w:marTop w:val="0"/>
          <w:marBottom w:val="0"/>
          <w:divBdr>
            <w:top w:val="none" w:sz="0" w:space="0" w:color="auto"/>
            <w:left w:val="none" w:sz="0" w:space="0" w:color="auto"/>
            <w:bottom w:val="none" w:sz="0" w:space="0" w:color="auto"/>
            <w:right w:val="none" w:sz="0" w:space="0" w:color="auto"/>
          </w:divBdr>
        </w:div>
        <w:div w:id="605188902">
          <w:marLeft w:val="14"/>
          <w:marRight w:val="11"/>
          <w:marTop w:val="0"/>
          <w:marBottom w:val="0"/>
          <w:divBdr>
            <w:top w:val="none" w:sz="0" w:space="0" w:color="auto"/>
            <w:left w:val="none" w:sz="0" w:space="0" w:color="auto"/>
            <w:bottom w:val="none" w:sz="0" w:space="0" w:color="auto"/>
            <w:right w:val="none" w:sz="0" w:space="0" w:color="auto"/>
          </w:divBdr>
        </w:div>
        <w:div w:id="605188903">
          <w:marLeft w:val="0"/>
          <w:marRight w:val="0"/>
          <w:marTop w:val="0"/>
          <w:marBottom w:val="0"/>
          <w:divBdr>
            <w:top w:val="none" w:sz="0" w:space="0" w:color="auto"/>
            <w:left w:val="none" w:sz="0" w:space="0" w:color="auto"/>
            <w:bottom w:val="none" w:sz="0" w:space="0" w:color="auto"/>
            <w:right w:val="none" w:sz="0" w:space="0" w:color="auto"/>
          </w:divBdr>
        </w:div>
        <w:div w:id="605188905">
          <w:marLeft w:val="0"/>
          <w:marRight w:val="11"/>
          <w:marTop w:val="0"/>
          <w:marBottom w:val="0"/>
          <w:divBdr>
            <w:top w:val="none" w:sz="0" w:space="0" w:color="auto"/>
            <w:left w:val="none" w:sz="0" w:space="0" w:color="auto"/>
            <w:bottom w:val="none" w:sz="0" w:space="0" w:color="auto"/>
            <w:right w:val="none" w:sz="0" w:space="0" w:color="auto"/>
          </w:divBdr>
        </w:div>
        <w:div w:id="605188908">
          <w:marLeft w:val="0"/>
          <w:marRight w:val="0"/>
          <w:marTop w:val="0"/>
          <w:marBottom w:val="0"/>
          <w:divBdr>
            <w:top w:val="none" w:sz="0" w:space="0" w:color="auto"/>
            <w:left w:val="none" w:sz="0" w:space="0" w:color="auto"/>
            <w:bottom w:val="none" w:sz="0" w:space="0" w:color="auto"/>
            <w:right w:val="none" w:sz="0" w:space="0" w:color="auto"/>
          </w:divBdr>
        </w:div>
        <w:div w:id="605188909">
          <w:marLeft w:val="0"/>
          <w:marRight w:val="0"/>
          <w:marTop w:val="0"/>
          <w:marBottom w:val="0"/>
          <w:divBdr>
            <w:top w:val="none" w:sz="0" w:space="0" w:color="auto"/>
            <w:left w:val="none" w:sz="0" w:space="0" w:color="auto"/>
            <w:bottom w:val="none" w:sz="0" w:space="0" w:color="auto"/>
            <w:right w:val="none" w:sz="0" w:space="0" w:color="auto"/>
          </w:divBdr>
        </w:div>
        <w:div w:id="605188910">
          <w:marLeft w:val="0"/>
          <w:marRight w:val="11"/>
          <w:marTop w:val="0"/>
          <w:marBottom w:val="0"/>
          <w:divBdr>
            <w:top w:val="none" w:sz="0" w:space="0" w:color="auto"/>
            <w:left w:val="none" w:sz="0" w:space="0" w:color="auto"/>
            <w:bottom w:val="none" w:sz="0" w:space="0" w:color="auto"/>
            <w:right w:val="none" w:sz="0" w:space="0" w:color="auto"/>
          </w:divBdr>
        </w:div>
        <w:div w:id="605188911">
          <w:marLeft w:val="0"/>
          <w:marRight w:val="11"/>
          <w:marTop w:val="0"/>
          <w:marBottom w:val="0"/>
          <w:divBdr>
            <w:top w:val="none" w:sz="0" w:space="0" w:color="auto"/>
            <w:left w:val="none" w:sz="0" w:space="0" w:color="auto"/>
            <w:bottom w:val="none" w:sz="0" w:space="0" w:color="auto"/>
            <w:right w:val="none" w:sz="0" w:space="0" w:color="auto"/>
          </w:divBdr>
        </w:div>
        <w:div w:id="605188912">
          <w:marLeft w:val="0"/>
          <w:marRight w:val="0"/>
          <w:marTop w:val="0"/>
          <w:marBottom w:val="0"/>
          <w:divBdr>
            <w:top w:val="none" w:sz="0" w:space="0" w:color="auto"/>
            <w:left w:val="none" w:sz="0" w:space="0" w:color="auto"/>
            <w:bottom w:val="none" w:sz="0" w:space="0" w:color="auto"/>
            <w:right w:val="none" w:sz="0" w:space="0" w:color="auto"/>
          </w:divBdr>
        </w:div>
        <w:div w:id="605188913">
          <w:marLeft w:val="0"/>
          <w:marRight w:val="0"/>
          <w:marTop w:val="0"/>
          <w:marBottom w:val="0"/>
          <w:divBdr>
            <w:top w:val="none" w:sz="0" w:space="0" w:color="auto"/>
            <w:left w:val="none" w:sz="0" w:space="0" w:color="auto"/>
            <w:bottom w:val="none" w:sz="0" w:space="0" w:color="auto"/>
            <w:right w:val="none" w:sz="0" w:space="0" w:color="auto"/>
          </w:divBdr>
        </w:div>
        <w:div w:id="605188914">
          <w:marLeft w:val="0"/>
          <w:marRight w:val="11"/>
          <w:marTop w:val="0"/>
          <w:marBottom w:val="0"/>
          <w:divBdr>
            <w:top w:val="none" w:sz="0" w:space="0" w:color="auto"/>
            <w:left w:val="none" w:sz="0" w:space="0" w:color="auto"/>
            <w:bottom w:val="none" w:sz="0" w:space="0" w:color="auto"/>
            <w:right w:val="none" w:sz="0" w:space="0" w:color="auto"/>
          </w:divBdr>
        </w:div>
        <w:div w:id="605188916">
          <w:marLeft w:val="0"/>
          <w:marRight w:val="0"/>
          <w:marTop w:val="0"/>
          <w:marBottom w:val="0"/>
          <w:divBdr>
            <w:top w:val="none" w:sz="0" w:space="0" w:color="auto"/>
            <w:left w:val="none" w:sz="0" w:space="0" w:color="auto"/>
            <w:bottom w:val="none" w:sz="0" w:space="0" w:color="auto"/>
            <w:right w:val="none" w:sz="0" w:space="0" w:color="auto"/>
          </w:divBdr>
        </w:div>
        <w:div w:id="605188917">
          <w:marLeft w:val="0"/>
          <w:marRight w:val="0"/>
          <w:marTop w:val="0"/>
          <w:marBottom w:val="0"/>
          <w:divBdr>
            <w:top w:val="none" w:sz="0" w:space="0" w:color="auto"/>
            <w:left w:val="none" w:sz="0" w:space="0" w:color="auto"/>
            <w:bottom w:val="none" w:sz="0" w:space="0" w:color="auto"/>
            <w:right w:val="none" w:sz="0" w:space="0" w:color="auto"/>
          </w:divBdr>
        </w:div>
        <w:div w:id="605188918">
          <w:marLeft w:val="0"/>
          <w:marRight w:val="0"/>
          <w:marTop w:val="0"/>
          <w:marBottom w:val="0"/>
          <w:divBdr>
            <w:top w:val="none" w:sz="0" w:space="0" w:color="auto"/>
            <w:left w:val="none" w:sz="0" w:space="0" w:color="auto"/>
            <w:bottom w:val="none" w:sz="0" w:space="0" w:color="auto"/>
            <w:right w:val="none" w:sz="0" w:space="0" w:color="auto"/>
          </w:divBdr>
        </w:div>
        <w:div w:id="605188919">
          <w:marLeft w:val="0"/>
          <w:marRight w:val="11"/>
          <w:marTop w:val="0"/>
          <w:marBottom w:val="0"/>
          <w:divBdr>
            <w:top w:val="none" w:sz="0" w:space="0" w:color="auto"/>
            <w:left w:val="none" w:sz="0" w:space="0" w:color="auto"/>
            <w:bottom w:val="none" w:sz="0" w:space="0" w:color="auto"/>
            <w:right w:val="none" w:sz="0" w:space="0" w:color="auto"/>
          </w:divBdr>
        </w:div>
        <w:div w:id="605188920">
          <w:marLeft w:val="0"/>
          <w:marRight w:val="11"/>
          <w:marTop w:val="0"/>
          <w:marBottom w:val="0"/>
          <w:divBdr>
            <w:top w:val="none" w:sz="0" w:space="0" w:color="auto"/>
            <w:left w:val="none" w:sz="0" w:space="0" w:color="auto"/>
            <w:bottom w:val="none" w:sz="0" w:space="0" w:color="auto"/>
            <w:right w:val="none" w:sz="0" w:space="0" w:color="auto"/>
          </w:divBdr>
        </w:div>
        <w:div w:id="605188921">
          <w:marLeft w:val="0"/>
          <w:marRight w:val="0"/>
          <w:marTop w:val="0"/>
          <w:marBottom w:val="0"/>
          <w:divBdr>
            <w:top w:val="none" w:sz="0" w:space="0" w:color="auto"/>
            <w:left w:val="none" w:sz="0" w:space="0" w:color="auto"/>
            <w:bottom w:val="none" w:sz="0" w:space="0" w:color="auto"/>
            <w:right w:val="none" w:sz="0" w:space="0" w:color="auto"/>
          </w:divBdr>
        </w:div>
        <w:div w:id="605188922">
          <w:marLeft w:val="0"/>
          <w:marRight w:val="0"/>
          <w:marTop w:val="0"/>
          <w:marBottom w:val="0"/>
          <w:divBdr>
            <w:top w:val="none" w:sz="0" w:space="0" w:color="auto"/>
            <w:left w:val="none" w:sz="0" w:space="0" w:color="auto"/>
            <w:bottom w:val="none" w:sz="0" w:space="0" w:color="auto"/>
            <w:right w:val="none" w:sz="0" w:space="0" w:color="auto"/>
          </w:divBdr>
        </w:div>
        <w:div w:id="605188923">
          <w:marLeft w:val="14"/>
          <w:marRight w:val="11"/>
          <w:marTop w:val="0"/>
          <w:marBottom w:val="0"/>
          <w:divBdr>
            <w:top w:val="none" w:sz="0" w:space="0" w:color="auto"/>
            <w:left w:val="none" w:sz="0" w:space="0" w:color="auto"/>
            <w:bottom w:val="none" w:sz="0" w:space="0" w:color="auto"/>
            <w:right w:val="none" w:sz="0" w:space="0" w:color="auto"/>
          </w:divBdr>
        </w:div>
        <w:div w:id="605188925">
          <w:marLeft w:val="0"/>
          <w:marRight w:val="11"/>
          <w:marTop w:val="0"/>
          <w:marBottom w:val="0"/>
          <w:divBdr>
            <w:top w:val="none" w:sz="0" w:space="0" w:color="auto"/>
            <w:left w:val="none" w:sz="0" w:space="0" w:color="auto"/>
            <w:bottom w:val="none" w:sz="0" w:space="0" w:color="auto"/>
            <w:right w:val="none" w:sz="0" w:space="0" w:color="auto"/>
          </w:divBdr>
        </w:div>
        <w:div w:id="605188926">
          <w:marLeft w:val="0"/>
          <w:marRight w:val="0"/>
          <w:marTop w:val="0"/>
          <w:marBottom w:val="0"/>
          <w:divBdr>
            <w:top w:val="none" w:sz="0" w:space="0" w:color="auto"/>
            <w:left w:val="none" w:sz="0" w:space="0" w:color="auto"/>
            <w:bottom w:val="none" w:sz="0" w:space="0" w:color="auto"/>
            <w:right w:val="none" w:sz="0" w:space="0" w:color="auto"/>
          </w:divBdr>
        </w:div>
        <w:div w:id="605188927">
          <w:marLeft w:val="0"/>
          <w:marRight w:val="0"/>
          <w:marTop w:val="0"/>
          <w:marBottom w:val="0"/>
          <w:divBdr>
            <w:top w:val="none" w:sz="0" w:space="0" w:color="auto"/>
            <w:left w:val="none" w:sz="0" w:space="0" w:color="auto"/>
            <w:bottom w:val="none" w:sz="0" w:space="0" w:color="auto"/>
            <w:right w:val="none" w:sz="0" w:space="0" w:color="auto"/>
          </w:divBdr>
        </w:div>
        <w:div w:id="605188928">
          <w:marLeft w:val="0"/>
          <w:marRight w:val="11"/>
          <w:marTop w:val="0"/>
          <w:marBottom w:val="0"/>
          <w:divBdr>
            <w:top w:val="none" w:sz="0" w:space="0" w:color="auto"/>
            <w:left w:val="none" w:sz="0" w:space="0" w:color="auto"/>
            <w:bottom w:val="none" w:sz="0" w:space="0" w:color="auto"/>
            <w:right w:val="none" w:sz="0" w:space="0" w:color="auto"/>
          </w:divBdr>
        </w:div>
        <w:div w:id="605188929">
          <w:marLeft w:val="0"/>
          <w:marRight w:val="11"/>
          <w:marTop w:val="0"/>
          <w:marBottom w:val="0"/>
          <w:divBdr>
            <w:top w:val="none" w:sz="0" w:space="0" w:color="auto"/>
            <w:left w:val="none" w:sz="0" w:space="0" w:color="auto"/>
            <w:bottom w:val="none" w:sz="0" w:space="0" w:color="auto"/>
            <w:right w:val="none" w:sz="0" w:space="0" w:color="auto"/>
          </w:divBdr>
        </w:div>
        <w:div w:id="605188931">
          <w:marLeft w:val="0"/>
          <w:marRight w:val="0"/>
          <w:marTop w:val="0"/>
          <w:marBottom w:val="0"/>
          <w:divBdr>
            <w:top w:val="none" w:sz="0" w:space="0" w:color="auto"/>
            <w:left w:val="none" w:sz="0" w:space="0" w:color="auto"/>
            <w:bottom w:val="none" w:sz="0" w:space="0" w:color="auto"/>
            <w:right w:val="none" w:sz="0" w:space="0" w:color="auto"/>
          </w:divBdr>
        </w:div>
        <w:div w:id="605188932">
          <w:marLeft w:val="0"/>
          <w:marRight w:val="0"/>
          <w:marTop w:val="0"/>
          <w:marBottom w:val="0"/>
          <w:divBdr>
            <w:top w:val="none" w:sz="0" w:space="0" w:color="auto"/>
            <w:left w:val="none" w:sz="0" w:space="0" w:color="auto"/>
            <w:bottom w:val="none" w:sz="0" w:space="0" w:color="auto"/>
            <w:right w:val="none" w:sz="0" w:space="0" w:color="auto"/>
          </w:divBdr>
        </w:div>
        <w:div w:id="605188933">
          <w:marLeft w:val="0"/>
          <w:marRight w:val="11"/>
          <w:marTop w:val="0"/>
          <w:marBottom w:val="0"/>
          <w:divBdr>
            <w:top w:val="none" w:sz="0" w:space="0" w:color="auto"/>
            <w:left w:val="none" w:sz="0" w:space="0" w:color="auto"/>
            <w:bottom w:val="none" w:sz="0" w:space="0" w:color="auto"/>
            <w:right w:val="none" w:sz="0" w:space="0" w:color="auto"/>
          </w:divBdr>
        </w:div>
        <w:div w:id="605188934">
          <w:marLeft w:val="0"/>
          <w:marRight w:val="11"/>
          <w:marTop w:val="0"/>
          <w:marBottom w:val="0"/>
          <w:divBdr>
            <w:top w:val="none" w:sz="0" w:space="0" w:color="auto"/>
            <w:left w:val="none" w:sz="0" w:space="0" w:color="auto"/>
            <w:bottom w:val="none" w:sz="0" w:space="0" w:color="auto"/>
            <w:right w:val="none" w:sz="0" w:space="0" w:color="auto"/>
          </w:divBdr>
        </w:div>
        <w:div w:id="605188935">
          <w:marLeft w:val="0"/>
          <w:marRight w:val="0"/>
          <w:marTop w:val="0"/>
          <w:marBottom w:val="0"/>
          <w:divBdr>
            <w:top w:val="none" w:sz="0" w:space="0" w:color="auto"/>
            <w:left w:val="none" w:sz="0" w:space="0" w:color="auto"/>
            <w:bottom w:val="none" w:sz="0" w:space="0" w:color="auto"/>
            <w:right w:val="none" w:sz="0" w:space="0" w:color="auto"/>
          </w:divBdr>
        </w:div>
        <w:div w:id="605188936">
          <w:marLeft w:val="0"/>
          <w:marRight w:val="11"/>
          <w:marTop w:val="0"/>
          <w:marBottom w:val="0"/>
          <w:divBdr>
            <w:top w:val="none" w:sz="0" w:space="0" w:color="auto"/>
            <w:left w:val="none" w:sz="0" w:space="0" w:color="auto"/>
            <w:bottom w:val="none" w:sz="0" w:space="0" w:color="auto"/>
            <w:right w:val="none" w:sz="0" w:space="0" w:color="auto"/>
          </w:divBdr>
        </w:div>
        <w:div w:id="605188937">
          <w:marLeft w:val="0"/>
          <w:marRight w:val="11"/>
          <w:marTop w:val="0"/>
          <w:marBottom w:val="0"/>
          <w:divBdr>
            <w:top w:val="none" w:sz="0" w:space="0" w:color="auto"/>
            <w:left w:val="none" w:sz="0" w:space="0" w:color="auto"/>
            <w:bottom w:val="none" w:sz="0" w:space="0" w:color="auto"/>
            <w:right w:val="none" w:sz="0" w:space="0" w:color="auto"/>
          </w:divBdr>
        </w:div>
        <w:div w:id="605188938">
          <w:marLeft w:val="0"/>
          <w:marRight w:val="11"/>
          <w:marTop w:val="0"/>
          <w:marBottom w:val="0"/>
          <w:divBdr>
            <w:top w:val="none" w:sz="0" w:space="0" w:color="auto"/>
            <w:left w:val="none" w:sz="0" w:space="0" w:color="auto"/>
            <w:bottom w:val="none" w:sz="0" w:space="0" w:color="auto"/>
            <w:right w:val="none" w:sz="0" w:space="0" w:color="auto"/>
          </w:divBdr>
        </w:div>
        <w:div w:id="605188940">
          <w:marLeft w:val="0"/>
          <w:marRight w:val="11"/>
          <w:marTop w:val="0"/>
          <w:marBottom w:val="0"/>
          <w:divBdr>
            <w:top w:val="none" w:sz="0" w:space="0" w:color="auto"/>
            <w:left w:val="none" w:sz="0" w:space="0" w:color="auto"/>
            <w:bottom w:val="none" w:sz="0" w:space="0" w:color="auto"/>
            <w:right w:val="none" w:sz="0" w:space="0" w:color="auto"/>
          </w:divBdr>
        </w:div>
        <w:div w:id="605188941">
          <w:marLeft w:val="0"/>
          <w:marRight w:val="11"/>
          <w:marTop w:val="0"/>
          <w:marBottom w:val="0"/>
          <w:divBdr>
            <w:top w:val="none" w:sz="0" w:space="0" w:color="auto"/>
            <w:left w:val="none" w:sz="0" w:space="0" w:color="auto"/>
            <w:bottom w:val="none" w:sz="0" w:space="0" w:color="auto"/>
            <w:right w:val="none" w:sz="0" w:space="0" w:color="auto"/>
          </w:divBdr>
        </w:div>
        <w:div w:id="605188942">
          <w:marLeft w:val="0"/>
          <w:marRight w:val="11"/>
          <w:marTop w:val="0"/>
          <w:marBottom w:val="0"/>
          <w:divBdr>
            <w:top w:val="none" w:sz="0" w:space="0" w:color="auto"/>
            <w:left w:val="none" w:sz="0" w:space="0" w:color="auto"/>
            <w:bottom w:val="none" w:sz="0" w:space="0" w:color="auto"/>
            <w:right w:val="none" w:sz="0" w:space="0" w:color="auto"/>
          </w:divBdr>
        </w:div>
        <w:div w:id="605188944">
          <w:marLeft w:val="0"/>
          <w:marRight w:val="0"/>
          <w:marTop w:val="0"/>
          <w:marBottom w:val="0"/>
          <w:divBdr>
            <w:top w:val="none" w:sz="0" w:space="0" w:color="auto"/>
            <w:left w:val="none" w:sz="0" w:space="0" w:color="auto"/>
            <w:bottom w:val="none" w:sz="0" w:space="0" w:color="auto"/>
            <w:right w:val="none" w:sz="0" w:space="0" w:color="auto"/>
          </w:divBdr>
        </w:div>
        <w:div w:id="605188946">
          <w:marLeft w:val="0"/>
          <w:marRight w:val="0"/>
          <w:marTop w:val="0"/>
          <w:marBottom w:val="0"/>
          <w:divBdr>
            <w:top w:val="none" w:sz="0" w:space="0" w:color="auto"/>
            <w:left w:val="none" w:sz="0" w:space="0" w:color="auto"/>
            <w:bottom w:val="none" w:sz="0" w:space="0" w:color="auto"/>
            <w:right w:val="none" w:sz="0" w:space="0" w:color="auto"/>
          </w:divBdr>
        </w:div>
        <w:div w:id="605188949">
          <w:marLeft w:val="0"/>
          <w:marRight w:val="11"/>
          <w:marTop w:val="0"/>
          <w:marBottom w:val="0"/>
          <w:divBdr>
            <w:top w:val="none" w:sz="0" w:space="0" w:color="auto"/>
            <w:left w:val="none" w:sz="0" w:space="0" w:color="auto"/>
            <w:bottom w:val="none" w:sz="0" w:space="0" w:color="auto"/>
            <w:right w:val="none" w:sz="0" w:space="0" w:color="auto"/>
          </w:divBdr>
        </w:div>
        <w:div w:id="605188950">
          <w:marLeft w:val="0"/>
          <w:marRight w:val="11"/>
          <w:marTop w:val="0"/>
          <w:marBottom w:val="0"/>
          <w:divBdr>
            <w:top w:val="none" w:sz="0" w:space="0" w:color="auto"/>
            <w:left w:val="none" w:sz="0" w:space="0" w:color="auto"/>
            <w:bottom w:val="none" w:sz="0" w:space="0" w:color="auto"/>
            <w:right w:val="none" w:sz="0" w:space="0" w:color="auto"/>
          </w:divBdr>
        </w:div>
        <w:div w:id="605188953">
          <w:marLeft w:val="0"/>
          <w:marRight w:val="11"/>
          <w:marTop w:val="0"/>
          <w:marBottom w:val="0"/>
          <w:divBdr>
            <w:top w:val="none" w:sz="0" w:space="0" w:color="auto"/>
            <w:left w:val="none" w:sz="0" w:space="0" w:color="auto"/>
            <w:bottom w:val="none" w:sz="0" w:space="0" w:color="auto"/>
            <w:right w:val="none" w:sz="0" w:space="0" w:color="auto"/>
          </w:divBdr>
        </w:div>
        <w:div w:id="605188954">
          <w:marLeft w:val="0"/>
          <w:marRight w:val="11"/>
          <w:marTop w:val="0"/>
          <w:marBottom w:val="0"/>
          <w:divBdr>
            <w:top w:val="none" w:sz="0" w:space="0" w:color="auto"/>
            <w:left w:val="none" w:sz="0" w:space="0" w:color="auto"/>
            <w:bottom w:val="none" w:sz="0" w:space="0" w:color="auto"/>
            <w:right w:val="none" w:sz="0" w:space="0" w:color="auto"/>
          </w:divBdr>
        </w:div>
        <w:div w:id="605188955">
          <w:marLeft w:val="0"/>
          <w:marRight w:val="11"/>
          <w:marTop w:val="0"/>
          <w:marBottom w:val="0"/>
          <w:divBdr>
            <w:top w:val="none" w:sz="0" w:space="0" w:color="auto"/>
            <w:left w:val="none" w:sz="0" w:space="0" w:color="auto"/>
            <w:bottom w:val="none" w:sz="0" w:space="0" w:color="auto"/>
            <w:right w:val="none" w:sz="0" w:space="0" w:color="auto"/>
          </w:divBdr>
        </w:div>
        <w:div w:id="605188956">
          <w:marLeft w:val="14"/>
          <w:marRight w:val="11"/>
          <w:marTop w:val="0"/>
          <w:marBottom w:val="0"/>
          <w:divBdr>
            <w:top w:val="none" w:sz="0" w:space="0" w:color="auto"/>
            <w:left w:val="none" w:sz="0" w:space="0" w:color="auto"/>
            <w:bottom w:val="none" w:sz="0" w:space="0" w:color="auto"/>
            <w:right w:val="none" w:sz="0" w:space="0" w:color="auto"/>
          </w:divBdr>
        </w:div>
        <w:div w:id="605188957">
          <w:marLeft w:val="0"/>
          <w:marRight w:val="11"/>
          <w:marTop w:val="0"/>
          <w:marBottom w:val="0"/>
          <w:divBdr>
            <w:top w:val="none" w:sz="0" w:space="0" w:color="auto"/>
            <w:left w:val="none" w:sz="0" w:space="0" w:color="auto"/>
            <w:bottom w:val="none" w:sz="0" w:space="0" w:color="auto"/>
            <w:right w:val="none" w:sz="0" w:space="0" w:color="auto"/>
          </w:divBdr>
        </w:div>
        <w:div w:id="605188960">
          <w:marLeft w:val="0"/>
          <w:marRight w:val="11"/>
          <w:marTop w:val="0"/>
          <w:marBottom w:val="0"/>
          <w:divBdr>
            <w:top w:val="none" w:sz="0" w:space="0" w:color="auto"/>
            <w:left w:val="none" w:sz="0" w:space="0" w:color="auto"/>
            <w:bottom w:val="none" w:sz="0" w:space="0" w:color="auto"/>
            <w:right w:val="none" w:sz="0" w:space="0" w:color="auto"/>
          </w:divBdr>
        </w:div>
        <w:div w:id="605188961">
          <w:marLeft w:val="0"/>
          <w:marRight w:val="11"/>
          <w:marTop w:val="0"/>
          <w:marBottom w:val="0"/>
          <w:divBdr>
            <w:top w:val="none" w:sz="0" w:space="0" w:color="auto"/>
            <w:left w:val="none" w:sz="0" w:space="0" w:color="auto"/>
            <w:bottom w:val="none" w:sz="0" w:space="0" w:color="auto"/>
            <w:right w:val="none" w:sz="0" w:space="0" w:color="auto"/>
          </w:divBdr>
        </w:div>
        <w:div w:id="605188965">
          <w:marLeft w:val="0"/>
          <w:marRight w:val="11"/>
          <w:marTop w:val="0"/>
          <w:marBottom w:val="0"/>
          <w:divBdr>
            <w:top w:val="none" w:sz="0" w:space="0" w:color="auto"/>
            <w:left w:val="none" w:sz="0" w:space="0" w:color="auto"/>
            <w:bottom w:val="none" w:sz="0" w:space="0" w:color="auto"/>
            <w:right w:val="none" w:sz="0" w:space="0" w:color="auto"/>
          </w:divBdr>
        </w:div>
        <w:div w:id="605188967">
          <w:marLeft w:val="0"/>
          <w:marRight w:val="11"/>
          <w:marTop w:val="0"/>
          <w:marBottom w:val="0"/>
          <w:divBdr>
            <w:top w:val="none" w:sz="0" w:space="0" w:color="auto"/>
            <w:left w:val="none" w:sz="0" w:space="0" w:color="auto"/>
            <w:bottom w:val="none" w:sz="0" w:space="0" w:color="auto"/>
            <w:right w:val="none" w:sz="0" w:space="0" w:color="auto"/>
          </w:divBdr>
        </w:div>
        <w:div w:id="605188968">
          <w:marLeft w:val="0"/>
          <w:marRight w:val="11"/>
          <w:marTop w:val="0"/>
          <w:marBottom w:val="0"/>
          <w:divBdr>
            <w:top w:val="none" w:sz="0" w:space="0" w:color="auto"/>
            <w:left w:val="none" w:sz="0" w:space="0" w:color="auto"/>
            <w:bottom w:val="none" w:sz="0" w:space="0" w:color="auto"/>
            <w:right w:val="none" w:sz="0" w:space="0" w:color="auto"/>
          </w:divBdr>
        </w:div>
        <w:div w:id="605188970">
          <w:marLeft w:val="0"/>
          <w:marRight w:val="11"/>
          <w:marTop w:val="0"/>
          <w:marBottom w:val="0"/>
          <w:divBdr>
            <w:top w:val="none" w:sz="0" w:space="0" w:color="auto"/>
            <w:left w:val="none" w:sz="0" w:space="0" w:color="auto"/>
            <w:bottom w:val="none" w:sz="0" w:space="0" w:color="auto"/>
            <w:right w:val="none" w:sz="0" w:space="0" w:color="auto"/>
          </w:divBdr>
        </w:div>
        <w:div w:id="605188971">
          <w:marLeft w:val="0"/>
          <w:marRight w:val="0"/>
          <w:marTop w:val="0"/>
          <w:marBottom w:val="0"/>
          <w:divBdr>
            <w:top w:val="none" w:sz="0" w:space="0" w:color="auto"/>
            <w:left w:val="none" w:sz="0" w:space="0" w:color="auto"/>
            <w:bottom w:val="none" w:sz="0" w:space="0" w:color="auto"/>
            <w:right w:val="none" w:sz="0" w:space="0" w:color="auto"/>
          </w:divBdr>
        </w:div>
        <w:div w:id="605188972">
          <w:marLeft w:val="0"/>
          <w:marRight w:val="11"/>
          <w:marTop w:val="0"/>
          <w:marBottom w:val="0"/>
          <w:divBdr>
            <w:top w:val="none" w:sz="0" w:space="0" w:color="auto"/>
            <w:left w:val="none" w:sz="0" w:space="0" w:color="auto"/>
            <w:bottom w:val="none" w:sz="0" w:space="0" w:color="auto"/>
            <w:right w:val="none" w:sz="0" w:space="0" w:color="auto"/>
          </w:divBdr>
        </w:div>
        <w:div w:id="605188976">
          <w:marLeft w:val="0"/>
          <w:marRight w:val="0"/>
          <w:marTop w:val="0"/>
          <w:marBottom w:val="0"/>
          <w:divBdr>
            <w:top w:val="none" w:sz="0" w:space="0" w:color="auto"/>
            <w:left w:val="none" w:sz="0" w:space="0" w:color="auto"/>
            <w:bottom w:val="none" w:sz="0" w:space="0" w:color="auto"/>
            <w:right w:val="none" w:sz="0" w:space="0" w:color="auto"/>
          </w:divBdr>
        </w:div>
        <w:div w:id="605188977">
          <w:marLeft w:val="0"/>
          <w:marRight w:val="11"/>
          <w:marTop w:val="0"/>
          <w:marBottom w:val="0"/>
          <w:divBdr>
            <w:top w:val="none" w:sz="0" w:space="0" w:color="auto"/>
            <w:left w:val="none" w:sz="0" w:space="0" w:color="auto"/>
            <w:bottom w:val="none" w:sz="0" w:space="0" w:color="auto"/>
            <w:right w:val="none" w:sz="0" w:space="0" w:color="auto"/>
          </w:divBdr>
        </w:div>
        <w:div w:id="605188978">
          <w:marLeft w:val="0"/>
          <w:marRight w:val="11"/>
          <w:marTop w:val="0"/>
          <w:marBottom w:val="0"/>
          <w:divBdr>
            <w:top w:val="none" w:sz="0" w:space="0" w:color="auto"/>
            <w:left w:val="none" w:sz="0" w:space="0" w:color="auto"/>
            <w:bottom w:val="none" w:sz="0" w:space="0" w:color="auto"/>
            <w:right w:val="none" w:sz="0" w:space="0" w:color="auto"/>
          </w:divBdr>
        </w:div>
        <w:div w:id="605188981">
          <w:marLeft w:val="0"/>
          <w:marRight w:val="0"/>
          <w:marTop w:val="0"/>
          <w:marBottom w:val="0"/>
          <w:divBdr>
            <w:top w:val="none" w:sz="0" w:space="0" w:color="auto"/>
            <w:left w:val="none" w:sz="0" w:space="0" w:color="auto"/>
            <w:bottom w:val="none" w:sz="0" w:space="0" w:color="auto"/>
            <w:right w:val="none" w:sz="0" w:space="0" w:color="auto"/>
          </w:divBdr>
        </w:div>
        <w:div w:id="605188982">
          <w:marLeft w:val="14"/>
          <w:marRight w:val="11"/>
          <w:marTop w:val="0"/>
          <w:marBottom w:val="0"/>
          <w:divBdr>
            <w:top w:val="none" w:sz="0" w:space="0" w:color="auto"/>
            <w:left w:val="none" w:sz="0" w:space="0" w:color="auto"/>
            <w:bottom w:val="none" w:sz="0" w:space="0" w:color="auto"/>
            <w:right w:val="none" w:sz="0" w:space="0" w:color="auto"/>
          </w:divBdr>
        </w:div>
        <w:div w:id="605188983">
          <w:marLeft w:val="0"/>
          <w:marRight w:val="11"/>
          <w:marTop w:val="0"/>
          <w:marBottom w:val="0"/>
          <w:divBdr>
            <w:top w:val="none" w:sz="0" w:space="0" w:color="auto"/>
            <w:left w:val="none" w:sz="0" w:space="0" w:color="auto"/>
            <w:bottom w:val="none" w:sz="0" w:space="0" w:color="auto"/>
            <w:right w:val="none" w:sz="0" w:space="0" w:color="auto"/>
          </w:divBdr>
        </w:div>
        <w:div w:id="605188984">
          <w:marLeft w:val="0"/>
          <w:marRight w:val="0"/>
          <w:marTop w:val="0"/>
          <w:marBottom w:val="0"/>
          <w:divBdr>
            <w:top w:val="none" w:sz="0" w:space="0" w:color="auto"/>
            <w:left w:val="none" w:sz="0" w:space="0" w:color="auto"/>
            <w:bottom w:val="none" w:sz="0" w:space="0" w:color="auto"/>
            <w:right w:val="none" w:sz="0" w:space="0" w:color="auto"/>
          </w:divBdr>
        </w:div>
        <w:div w:id="605188985">
          <w:marLeft w:val="0"/>
          <w:marRight w:val="0"/>
          <w:marTop w:val="0"/>
          <w:marBottom w:val="0"/>
          <w:divBdr>
            <w:top w:val="none" w:sz="0" w:space="0" w:color="auto"/>
            <w:left w:val="none" w:sz="0" w:space="0" w:color="auto"/>
            <w:bottom w:val="none" w:sz="0" w:space="0" w:color="auto"/>
            <w:right w:val="none" w:sz="0" w:space="0" w:color="auto"/>
          </w:divBdr>
        </w:div>
        <w:div w:id="605188986">
          <w:marLeft w:val="0"/>
          <w:marRight w:val="0"/>
          <w:marTop w:val="0"/>
          <w:marBottom w:val="0"/>
          <w:divBdr>
            <w:top w:val="none" w:sz="0" w:space="0" w:color="auto"/>
            <w:left w:val="none" w:sz="0" w:space="0" w:color="auto"/>
            <w:bottom w:val="none" w:sz="0" w:space="0" w:color="auto"/>
            <w:right w:val="none" w:sz="0" w:space="0" w:color="auto"/>
          </w:divBdr>
        </w:div>
        <w:div w:id="605188988">
          <w:marLeft w:val="0"/>
          <w:marRight w:val="11"/>
          <w:marTop w:val="0"/>
          <w:marBottom w:val="0"/>
          <w:divBdr>
            <w:top w:val="none" w:sz="0" w:space="0" w:color="auto"/>
            <w:left w:val="none" w:sz="0" w:space="0" w:color="auto"/>
            <w:bottom w:val="none" w:sz="0" w:space="0" w:color="auto"/>
            <w:right w:val="none" w:sz="0" w:space="0" w:color="auto"/>
          </w:divBdr>
        </w:div>
        <w:div w:id="605188989">
          <w:marLeft w:val="0"/>
          <w:marRight w:val="11"/>
          <w:marTop w:val="0"/>
          <w:marBottom w:val="0"/>
          <w:divBdr>
            <w:top w:val="none" w:sz="0" w:space="0" w:color="auto"/>
            <w:left w:val="none" w:sz="0" w:space="0" w:color="auto"/>
            <w:bottom w:val="none" w:sz="0" w:space="0" w:color="auto"/>
            <w:right w:val="none" w:sz="0" w:space="0" w:color="auto"/>
          </w:divBdr>
        </w:div>
        <w:div w:id="605188990">
          <w:marLeft w:val="0"/>
          <w:marRight w:val="0"/>
          <w:marTop w:val="0"/>
          <w:marBottom w:val="0"/>
          <w:divBdr>
            <w:top w:val="none" w:sz="0" w:space="0" w:color="auto"/>
            <w:left w:val="none" w:sz="0" w:space="0" w:color="auto"/>
            <w:bottom w:val="none" w:sz="0" w:space="0" w:color="auto"/>
            <w:right w:val="none" w:sz="0" w:space="0" w:color="auto"/>
          </w:divBdr>
        </w:div>
        <w:div w:id="605188991">
          <w:marLeft w:val="0"/>
          <w:marRight w:val="0"/>
          <w:marTop w:val="0"/>
          <w:marBottom w:val="0"/>
          <w:divBdr>
            <w:top w:val="none" w:sz="0" w:space="0" w:color="auto"/>
            <w:left w:val="none" w:sz="0" w:space="0" w:color="auto"/>
            <w:bottom w:val="none" w:sz="0" w:space="0" w:color="auto"/>
            <w:right w:val="none" w:sz="0" w:space="0" w:color="auto"/>
          </w:divBdr>
        </w:div>
        <w:div w:id="605188992">
          <w:marLeft w:val="0"/>
          <w:marRight w:val="11"/>
          <w:marTop w:val="0"/>
          <w:marBottom w:val="0"/>
          <w:divBdr>
            <w:top w:val="none" w:sz="0" w:space="0" w:color="auto"/>
            <w:left w:val="none" w:sz="0" w:space="0" w:color="auto"/>
            <w:bottom w:val="none" w:sz="0" w:space="0" w:color="auto"/>
            <w:right w:val="none" w:sz="0" w:space="0" w:color="auto"/>
          </w:divBdr>
        </w:div>
        <w:div w:id="605188993">
          <w:marLeft w:val="0"/>
          <w:marRight w:val="11"/>
          <w:marTop w:val="0"/>
          <w:marBottom w:val="0"/>
          <w:divBdr>
            <w:top w:val="none" w:sz="0" w:space="0" w:color="auto"/>
            <w:left w:val="none" w:sz="0" w:space="0" w:color="auto"/>
            <w:bottom w:val="none" w:sz="0" w:space="0" w:color="auto"/>
            <w:right w:val="none" w:sz="0" w:space="0" w:color="auto"/>
          </w:divBdr>
        </w:div>
        <w:div w:id="605188994">
          <w:marLeft w:val="0"/>
          <w:marRight w:val="0"/>
          <w:marTop w:val="0"/>
          <w:marBottom w:val="0"/>
          <w:divBdr>
            <w:top w:val="none" w:sz="0" w:space="0" w:color="auto"/>
            <w:left w:val="none" w:sz="0" w:space="0" w:color="auto"/>
            <w:bottom w:val="none" w:sz="0" w:space="0" w:color="auto"/>
            <w:right w:val="none" w:sz="0" w:space="0" w:color="auto"/>
          </w:divBdr>
        </w:div>
        <w:div w:id="605188995">
          <w:marLeft w:val="0"/>
          <w:marRight w:val="11"/>
          <w:marTop w:val="0"/>
          <w:marBottom w:val="0"/>
          <w:divBdr>
            <w:top w:val="none" w:sz="0" w:space="0" w:color="auto"/>
            <w:left w:val="none" w:sz="0" w:space="0" w:color="auto"/>
            <w:bottom w:val="none" w:sz="0" w:space="0" w:color="auto"/>
            <w:right w:val="none" w:sz="0" w:space="0" w:color="auto"/>
          </w:divBdr>
        </w:div>
        <w:div w:id="605188996">
          <w:marLeft w:val="0"/>
          <w:marRight w:val="0"/>
          <w:marTop w:val="0"/>
          <w:marBottom w:val="0"/>
          <w:divBdr>
            <w:top w:val="none" w:sz="0" w:space="0" w:color="auto"/>
            <w:left w:val="none" w:sz="0" w:space="0" w:color="auto"/>
            <w:bottom w:val="none" w:sz="0" w:space="0" w:color="auto"/>
            <w:right w:val="none" w:sz="0" w:space="0" w:color="auto"/>
          </w:divBdr>
        </w:div>
        <w:div w:id="605188997">
          <w:marLeft w:val="0"/>
          <w:marRight w:val="0"/>
          <w:marTop w:val="0"/>
          <w:marBottom w:val="0"/>
          <w:divBdr>
            <w:top w:val="none" w:sz="0" w:space="0" w:color="auto"/>
            <w:left w:val="none" w:sz="0" w:space="0" w:color="auto"/>
            <w:bottom w:val="none" w:sz="0" w:space="0" w:color="auto"/>
            <w:right w:val="none" w:sz="0" w:space="0" w:color="auto"/>
          </w:divBdr>
        </w:div>
        <w:div w:id="605188999">
          <w:marLeft w:val="0"/>
          <w:marRight w:val="11"/>
          <w:marTop w:val="0"/>
          <w:marBottom w:val="0"/>
          <w:divBdr>
            <w:top w:val="none" w:sz="0" w:space="0" w:color="auto"/>
            <w:left w:val="none" w:sz="0" w:space="0" w:color="auto"/>
            <w:bottom w:val="none" w:sz="0" w:space="0" w:color="auto"/>
            <w:right w:val="none" w:sz="0" w:space="0" w:color="auto"/>
          </w:divBdr>
        </w:div>
        <w:div w:id="605189001">
          <w:marLeft w:val="0"/>
          <w:marRight w:val="0"/>
          <w:marTop w:val="0"/>
          <w:marBottom w:val="0"/>
          <w:divBdr>
            <w:top w:val="none" w:sz="0" w:space="0" w:color="auto"/>
            <w:left w:val="none" w:sz="0" w:space="0" w:color="auto"/>
            <w:bottom w:val="none" w:sz="0" w:space="0" w:color="auto"/>
            <w:right w:val="none" w:sz="0" w:space="0" w:color="auto"/>
          </w:divBdr>
        </w:div>
        <w:div w:id="605189002">
          <w:marLeft w:val="0"/>
          <w:marRight w:val="11"/>
          <w:marTop w:val="0"/>
          <w:marBottom w:val="0"/>
          <w:divBdr>
            <w:top w:val="none" w:sz="0" w:space="0" w:color="auto"/>
            <w:left w:val="none" w:sz="0" w:space="0" w:color="auto"/>
            <w:bottom w:val="none" w:sz="0" w:space="0" w:color="auto"/>
            <w:right w:val="none" w:sz="0" w:space="0" w:color="auto"/>
          </w:divBdr>
        </w:div>
        <w:div w:id="605189003">
          <w:marLeft w:val="0"/>
          <w:marRight w:val="0"/>
          <w:marTop w:val="0"/>
          <w:marBottom w:val="0"/>
          <w:divBdr>
            <w:top w:val="none" w:sz="0" w:space="0" w:color="auto"/>
            <w:left w:val="none" w:sz="0" w:space="0" w:color="auto"/>
            <w:bottom w:val="none" w:sz="0" w:space="0" w:color="auto"/>
            <w:right w:val="none" w:sz="0" w:space="0" w:color="auto"/>
          </w:divBdr>
        </w:div>
        <w:div w:id="605189005">
          <w:marLeft w:val="0"/>
          <w:marRight w:val="0"/>
          <w:marTop w:val="0"/>
          <w:marBottom w:val="0"/>
          <w:divBdr>
            <w:top w:val="none" w:sz="0" w:space="0" w:color="auto"/>
            <w:left w:val="none" w:sz="0" w:space="0" w:color="auto"/>
            <w:bottom w:val="none" w:sz="0" w:space="0" w:color="auto"/>
            <w:right w:val="none" w:sz="0" w:space="0" w:color="auto"/>
          </w:divBdr>
        </w:div>
        <w:div w:id="605189006">
          <w:marLeft w:val="0"/>
          <w:marRight w:val="11"/>
          <w:marTop w:val="0"/>
          <w:marBottom w:val="0"/>
          <w:divBdr>
            <w:top w:val="none" w:sz="0" w:space="0" w:color="auto"/>
            <w:left w:val="none" w:sz="0" w:space="0" w:color="auto"/>
            <w:bottom w:val="none" w:sz="0" w:space="0" w:color="auto"/>
            <w:right w:val="none" w:sz="0" w:space="0" w:color="auto"/>
          </w:divBdr>
        </w:div>
        <w:div w:id="605189009">
          <w:marLeft w:val="0"/>
          <w:marRight w:val="0"/>
          <w:marTop w:val="0"/>
          <w:marBottom w:val="0"/>
          <w:divBdr>
            <w:top w:val="none" w:sz="0" w:space="0" w:color="auto"/>
            <w:left w:val="none" w:sz="0" w:space="0" w:color="auto"/>
            <w:bottom w:val="none" w:sz="0" w:space="0" w:color="auto"/>
            <w:right w:val="none" w:sz="0" w:space="0" w:color="auto"/>
          </w:divBdr>
        </w:div>
        <w:div w:id="605189010">
          <w:marLeft w:val="14"/>
          <w:marRight w:val="11"/>
          <w:marTop w:val="0"/>
          <w:marBottom w:val="0"/>
          <w:divBdr>
            <w:top w:val="none" w:sz="0" w:space="0" w:color="auto"/>
            <w:left w:val="none" w:sz="0" w:space="0" w:color="auto"/>
            <w:bottom w:val="none" w:sz="0" w:space="0" w:color="auto"/>
            <w:right w:val="none" w:sz="0" w:space="0" w:color="auto"/>
          </w:divBdr>
        </w:div>
        <w:div w:id="605189013">
          <w:marLeft w:val="0"/>
          <w:marRight w:val="11"/>
          <w:marTop w:val="0"/>
          <w:marBottom w:val="0"/>
          <w:divBdr>
            <w:top w:val="none" w:sz="0" w:space="0" w:color="auto"/>
            <w:left w:val="none" w:sz="0" w:space="0" w:color="auto"/>
            <w:bottom w:val="none" w:sz="0" w:space="0" w:color="auto"/>
            <w:right w:val="none" w:sz="0" w:space="0" w:color="auto"/>
          </w:divBdr>
        </w:div>
        <w:div w:id="605189014">
          <w:marLeft w:val="0"/>
          <w:marRight w:val="11"/>
          <w:marTop w:val="0"/>
          <w:marBottom w:val="0"/>
          <w:divBdr>
            <w:top w:val="none" w:sz="0" w:space="0" w:color="auto"/>
            <w:left w:val="none" w:sz="0" w:space="0" w:color="auto"/>
            <w:bottom w:val="none" w:sz="0" w:space="0" w:color="auto"/>
            <w:right w:val="none" w:sz="0" w:space="0" w:color="auto"/>
          </w:divBdr>
        </w:div>
      </w:divsChild>
    </w:div>
    <w:div w:id="605188945">
      <w:marLeft w:val="0"/>
      <w:marRight w:val="0"/>
      <w:marTop w:val="0"/>
      <w:marBottom w:val="0"/>
      <w:divBdr>
        <w:top w:val="none" w:sz="0" w:space="0" w:color="auto"/>
        <w:left w:val="none" w:sz="0" w:space="0" w:color="auto"/>
        <w:bottom w:val="none" w:sz="0" w:space="0" w:color="auto"/>
        <w:right w:val="none" w:sz="0" w:space="0" w:color="auto"/>
      </w:divBdr>
    </w:div>
    <w:div w:id="605188947">
      <w:marLeft w:val="0"/>
      <w:marRight w:val="0"/>
      <w:marTop w:val="0"/>
      <w:marBottom w:val="0"/>
      <w:divBdr>
        <w:top w:val="none" w:sz="0" w:space="0" w:color="auto"/>
        <w:left w:val="none" w:sz="0" w:space="0" w:color="auto"/>
        <w:bottom w:val="none" w:sz="0" w:space="0" w:color="auto"/>
        <w:right w:val="none" w:sz="0" w:space="0" w:color="auto"/>
      </w:divBdr>
    </w:div>
    <w:div w:id="605188948">
      <w:marLeft w:val="0"/>
      <w:marRight w:val="0"/>
      <w:marTop w:val="0"/>
      <w:marBottom w:val="0"/>
      <w:divBdr>
        <w:top w:val="none" w:sz="0" w:space="0" w:color="auto"/>
        <w:left w:val="none" w:sz="0" w:space="0" w:color="auto"/>
        <w:bottom w:val="none" w:sz="0" w:space="0" w:color="auto"/>
        <w:right w:val="none" w:sz="0" w:space="0" w:color="auto"/>
      </w:divBdr>
    </w:div>
    <w:div w:id="605188951">
      <w:marLeft w:val="0"/>
      <w:marRight w:val="0"/>
      <w:marTop w:val="0"/>
      <w:marBottom w:val="0"/>
      <w:divBdr>
        <w:top w:val="none" w:sz="0" w:space="0" w:color="auto"/>
        <w:left w:val="none" w:sz="0" w:space="0" w:color="auto"/>
        <w:bottom w:val="none" w:sz="0" w:space="0" w:color="auto"/>
        <w:right w:val="none" w:sz="0" w:space="0" w:color="auto"/>
      </w:divBdr>
    </w:div>
    <w:div w:id="605188952">
      <w:marLeft w:val="0"/>
      <w:marRight w:val="0"/>
      <w:marTop w:val="0"/>
      <w:marBottom w:val="0"/>
      <w:divBdr>
        <w:top w:val="none" w:sz="0" w:space="0" w:color="auto"/>
        <w:left w:val="none" w:sz="0" w:space="0" w:color="auto"/>
        <w:bottom w:val="none" w:sz="0" w:space="0" w:color="auto"/>
        <w:right w:val="none" w:sz="0" w:space="0" w:color="auto"/>
      </w:divBdr>
    </w:div>
    <w:div w:id="605188958">
      <w:marLeft w:val="0"/>
      <w:marRight w:val="0"/>
      <w:marTop w:val="0"/>
      <w:marBottom w:val="0"/>
      <w:divBdr>
        <w:top w:val="none" w:sz="0" w:space="0" w:color="auto"/>
        <w:left w:val="none" w:sz="0" w:space="0" w:color="auto"/>
        <w:bottom w:val="none" w:sz="0" w:space="0" w:color="auto"/>
        <w:right w:val="none" w:sz="0" w:space="0" w:color="auto"/>
      </w:divBdr>
    </w:div>
    <w:div w:id="605188959">
      <w:marLeft w:val="0"/>
      <w:marRight w:val="0"/>
      <w:marTop w:val="0"/>
      <w:marBottom w:val="0"/>
      <w:divBdr>
        <w:top w:val="none" w:sz="0" w:space="0" w:color="auto"/>
        <w:left w:val="none" w:sz="0" w:space="0" w:color="auto"/>
        <w:bottom w:val="none" w:sz="0" w:space="0" w:color="auto"/>
        <w:right w:val="none" w:sz="0" w:space="0" w:color="auto"/>
      </w:divBdr>
    </w:div>
    <w:div w:id="605188963">
      <w:marLeft w:val="0"/>
      <w:marRight w:val="0"/>
      <w:marTop w:val="0"/>
      <w:marBottom w:val="0"/>
      <w:divBdr>
        <w:top w:val="none" w:sz="0" w:space="0" w:color="auto"/>
        <w:left w:val="none" w:sz="0" w:space="0" w:color="auto"/>
        <w:bottom w:val="none" w:sz="0" w:space="0" w:color="auto"/>
        <w:right w:val="none" w:sz="0" w:space="0" w:color="auto"/>
      </w:divBdr>
    </w:div>
    <w:div w:id="605188964">
      <w:marLeft w:val="0"/>
      <w:marRight w:val="0"/>
      <w:marTop w:val="0"/>
      <w:marBottom w:val="0"/>
      <w:divBdr>
        <w:top w:val="none" w:sz="0" w:space="0" w:color="auto"/>
        <w:left w:val="none" w:sz="0" w:space="0" w:color="auto"/>
        <w:bottom w:val="none" w:sz="0" w:space="0" w:color="auto"/>
        <w:right w:val="none" w:sz="0" w:space="0" w:color="auto"/>
      </w:divBdr>
    </w:div>
    <w:div w:id="605188966">
      <w:marLeft w:val="0"/>
      <w:marRight w:val="0"/>
      <w:marTop w:val="0"/>
      <w:marBottom w:val="0"/>
      <w:divBdr>
        <w:top w:val="none" w:sz="0" w:space="0" w:color="auto"/>
        <w:left w:val="none" w:sz="0" w:space="0" w:color="auto"/>
        <w:bottom w:val="none" w:sz="0" w:space="0" w:color="auto"/>
        <w:right w:val="none" w:sz="0" w:space="0" w:color="auto"/>
      </w:divBdr>
    </w:div>
    <w:div w:id="605188969">
      <w:marLeft w:val="0"/>
      <w:marRight w:val="0"/>
      <w:marTop w:val="0"/>
      <w:marBottom w:val="0"/>
      <w:divBdr>
        <w:top w:val="none" w:sz="0" w:space="0" w:color="auto"/>
        <w:left w:val="none" w:sz="0" w:space="0" w:color="auto"/>
        <w:bottom w:val="none" w:sz="0" w:space="0" w:color="auto"/>
        <w:right w:val="none" w:sz="0" w:space="0" w:color="auto"/>
      </w:divBdr>
    </w:div>
    <w:div w:id="605188973">
      <w:marLeft w:val="0"/>
      <w:marRight w:val="0"/>
      <w:marTop w:val="0"/>
      <w:marBottom w:val="0"/>
      <w:divBdr>
        <w:top w:val="none" w:sz="0" w:space="0" w:color="auto"/>
        <w:left w:val="none" w:sz="0" w:space="0" w:color="auto"/>
        <w:bottom w:val="none" w:sz="0" w:space="0" w:color="auto"/>
        <w:right w:val="none" w:sz="0" w:space="0" w:color="auto"/>
      </w:divBdr>
    </w:div>
    <w:div w:id="605188974">
      <w:marLeft w:val="0"/>
      <w:marRight w:val="0"/>
      <w:marTop w:val="0"/>
      <w:marBottom w:val="0"/>
      <w:divBdr>
        <w:top w:val="none" w:sz="0" w:space="0" w:color="auto"/>
        <w:left w:val="none" w:sz="0" w:space="0" w:color="auto"/>
        <w:bottom w:val="none" w:sz="0" w:space="0" w:color="auto"/>
        <w:right w:val="none" w:sz="0" w:space="0" w:color="auto"/>
      </w:divBdr>
    </w:div>
    <w:div w:id="605188979">
      <w:marLeft w:val="0"/>
      <w:marRight w:val="0"/>
      <w:marTop w:val="0"/>
      <w:marBottom w:val="0"/>
      <w:divBdr>
        <w:top w:val="none" w:sz="0" w:space="0" w:color="auto"/>
        <w:left w:val="none" w:sz="0" w:space="0" w:color="auto"/>
        <w:bottom w:val="none" w:sz="0" w:space="0" w:color="auto"/>
        <w:right w:val="none" w:sz="0" w:space="0" w:color="auto"/>
      </w:divBdr>
    </w:div>
    <w:div w:id="605189000">
      <w:marLeft w:val="0"/>
      <w:marRight w:val="0"/>
      <w:marTop w:val="0"/>
      <w:marBottom w:val="0"/>
      <w:divBdr>
        <w:top w:val="none" w:sz="0" w:space="0" w:color="auto"/>
        <w:left w:val="none" w:sz="0" w:space="0" w:color="auto"/>
        <w:bottom w:val="none" w:sz="0" w:space="0" w:color="auto"/>
        <w:right w:val="none" w:sz="0" w:space="0" w:color="auto"/>
      </w:divBdr>
    </w:div>
    <w:div w:id="605189004">
      <w:marLeft w:val="0"/>
      <w:marRight w:val="0"/>
      <w:marTop w:val="0"/>
      <w:marBottom w:val="0"/>
      <w:divBdr>
        <w:top w:val="none" w:sz="0" w:space="0" w:color="auto"/>
        <w:left w:val="none" w:sz="0" w:space="0" w:color="auto"/>
        <w:bottom w:val="none" w:sz="0" w:space="0" w:color="auto"/>
        <w:right w:val="none" w:sz="0" w:space="0" w:color="auto"/>
      </w:divBdr>
    </w:div>
    <w:div w:id="605189007">
      <w:marLeft w:val="0"/>
      <w:marRight w:val="0"/>
      <w:marTop w:val="0"/>
      <w:marBottom w:val="0"/>
      <w:divBdr>
        <w:top w:val="none" w:sz="0" w:space="0" w:color="auto"/>
        <w:left w:val="none" w:sz="0" w:space="0" w:color="auto"/>
        <w:bottom w:val="none" w:sz="0" w:space="0" w:color="auto"/>
        <w:right w:val="none" w:sz="0" w:space="0" w:color="auto"/>
      </w:divBdr>
    </w:div>
    <w:div w:id="605189008">
      <w:marLeft w:val="0"/>
      <w:marRight w:val="0"/>
      <w:marTop w:val="0"/>
      <w:marBottom w:val="0"/>
      <w:divBdr>
        <w:top w:val="none" w:sz="0" w:space="0" w:color="auto"/>
        <w:left w:val="none" w:sz="0" w:space="0" w:color="auto"/>
        <w:bottom w:val="none" w:sz="0" w:space="0" w:color="auto"/>
        <w:right w:val="none" w:sz="0" w:space="0" w:color="auto"/>
      </w:divBdr>
    </w:div>
    <w:div w:id="605189011">
      <w:marLeft w:val="0"/>
      <w:marRight w:val="0"/>
      <w:marTop w:val="0"/>
      <w:marBottom w:val="0"/>
      <w:divBdr>
        <w:top w:val="none" w:sz="0" w:space="0" w:color="auto"/>
        <w:left w:val="none" w:sz="0" w:space="0" w:color="auto"/>
        <w:bottom w:val="none" w:sz="0" w:space="0" w:color="auto"/>
        <w:right w:val="none" w:sz="0" w:space="0" w:color="auto"/>
      </w:divBdr>
      <w:divsChild>
        <w:div w:id="605188857">
          <w:marLeft w:val="0"/>
          <w:marRight w:val="0"/>
          <w:marTop w:val="0"/>
          <w:marBottom w:val="0"/>
          <w:divBdr>
            <w:top w:val="none" w:sz="0" w:space="0" w:color="auto"/>
            <w:left w:val="none" w:sz="0" w:space="0" w:color="auto"/>
            <w:bottom w:val="none" w:sz="0" w:space="0" w:color="auto"/>
            <w:right w:val="none" w:sz="0" w:space="0" w:color="auto"/>
          </w:divBdr>
        </w:div>
        <w:div w:id="605188878">
          <w:marLeft w:val="0"/>
          <w:marRight w:val="0"/>
          <w:marTop w:val="0"/>
          <w:marBottom w:val="0"/>
          <w:divBdr>
            <w:top w:val="none" w:sz="0" w:space="0" w:color="auto"/>
            <w:left w:val="none" w:sz="0" w:space="0" w:color="auto"/>
            <w:bottom w:val="none" w:sz="0" w:space="0" w:color="auto"/>
            <w:right w:val="none" w:sz="0" w:space="0" w:color="auto"/>
          </w:divBdr>
        </w:div>
        <w:div w:id="605188924">
          <w:marLeft w:val="0"/>
          <w:marRight w:val="0"/>
          <w:marTop w:val="0"/>
          <w:marBottom w:val="0"/>
          <w:divBdr>
            <w:top w:val="none" w:sz="0" w:space="0" w:color="auto"/>
            <w:left w:val="none" w:sz="0" w:space="0" w:color="auto"/>
            <w:bottom w:val="none" w:sz="0" w:space="0" w:color="auto"/>
            <w:right w:val="none" w:sz="0" w:space="0" w:color="auto"/>
          </w:divBdr>
        </w:div>
        <w:div w:id="605188930">
          <w:marLeft w:val="0"/>
          <w:marRight w:val="0"/>
          <w:marTop w:val="0"/>
          <w:marBottom w:val="0"/>
          <w:divBdr>
            <w:top w:val="none" w:sz="0" w:space="0" w:color="auto"/>
            <w:left w:val="none" w:sz="0" w:space="0" w:color="auto"/>
            <w:bottom w:val="none" w:sz="0" w:space="0" w:color="auto"/>
            <w:right w:val="none" w:sz="0" w:space="0" w:color="auto"/>
          </w:divBdr>
        </w:div>
        <w:div w:id="605188962">
          <w:marLeft w:val="0"/>
          <w:marRight w:val="0"/>
          <w:marTop w:val="0"/>
          <w:marBottom w:val="0"/>
          <w:divBdr>
            <w:top w:val="none" w:sz="0" w:space="0" w:color="auto"/>
            <w:left w:val="none" w:sz="0" w:space="0" w:color="auto"/>
            <w:bottom w:val="none" w:sz="0" w:space="0" w:color="auto"/>
            <w:right w:val="none" w:sz="0" w:space="0" w:color="auto"/>
          </w:divBdr>
        </w:div>
      </w:divsChild>
    </w:div>
    <w:div w:id="605189012">
      <w:marLeft w:val="0"/>
      <w:marRight w:val="0"/>
      <w:marTop w:val="0"/>
      <w:marBottom w:val="0"/>
      <w:divBdr>
        <w:top w:val="none" w:sz="0" w:space="0" w:color="auto"/>
        <w:left w:val="none" w:sz="0" w:space="0" w:color="auto"/>
        <w:bottom w:val="none" w:sz="0" w:space="0" w:color="auto"/>
        <w:right w:val="none" w:sz="0" w:space="0" w:color="auto"/>
      </w:divBdr>
    </w:div>
    <w:div w:id="6051890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ioclub.ru/index.php?page=book&amp;id=499069" TargetMode="External"/><Relationship Id="rId18" Type="http://schemas.openxmlformats.org/officeDocument/2006/relationships/hyperlink" Target="%20http:/base.consultant.ru" TargetMode="External"/><Relationship Id="rId26" Type="http://schemas.openxmlformats.org/officeDocument/2006/relationships/hyperlink" Target="http://ru.wikipedia.org/wiki/%D0%A1%D0%BE%D0%BE%D0%B1%D1%89%D0%B5%D0%BD%D0%B8%D0%B5" TargetMode="External"/><Relationship Id="rId39" Type="http://schemas.openxmlformats.org/officeDocument/2006/relationships/image" Target="media/image11.png"/><Relationship Id="rId21" Type="http://schemas.openxmlformats.org/officeDocument/2006/relationships/hyperlink" Target="https://www.google.ru/" TargetMode="External"/><Relationship Id="rId34" Type="http://schemas.openxmlformats.org/officeDocument/2006/relationships/image" Target="media/image6.emf"/><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ks.ru" TargetMode="External"/><Relationship Id="rId29" Type="http://schemas.openxmlformats.org/officeDocument/2006/relationships/hyperlink" Target="https://bank.bonnieandslide.com/presentation/147?s=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book&amp;id=496897" TargetMode="External"/><Relationship Id="rId24" Type="http://schemas.openxmlformats.org/officeDocument/2006/relationships/hyperlink" Target="http://dis.ggtu.ru/course/view.php?id=2596"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iblioclub.ru/index.php?page=book&amp;id=114711" TargetMode="External"/><Relationship Id="rId23" Type="http://schemas.openxmlformats.org/officeDocument/2006/relationships/hyperlink" Target="http://dis.ggtu.ru/mod/resource/view.php?id=26898&amp;forceview=1" TargetMode="External"/><Relationship Id="rId28" Type="http://schemas.openxmlformats.org/officeDocument/2006/relationships/hyperlink" Target="https://bank.bonnieandslide.com/presentation/41?s=19" TargetMode="External"/><Relationship Id="rId36" Type="http://schemas.openxmlformats.org/officeDocument/2006/relationships/image" Target="media/image8.png"/><Relationship Id="rId10" Type="http://schemas.openxmlformats.org/officeDocument/2006/relationships/hyperlink" Target="http://biblioclub.ru/index.php?page=book&amp;id=496897" TargetMode="External"/><Relationship Id="rId19" Type="http://schemas.openxmlformats.org/officeDocument/2006/relationships/hyperlink" Target="https://yandex.ru/" TargetMode="External"/><Relationship Id="rId31" Type="http://schemas.openxmlformats.org/officeDocument/2006/relationships/image" Target="media/image3.pn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biblioclub.ru/index.php?page=book&amp;id=496897" TargetMode="External"/><Relationship Id="rId14" Type="http://schemas.openxmlformats.org/officeDocument/2006/relationships/hyperlink" Target="http://biblioclub.ru/index.php?page=book&amp;id=494923" TargetMode="External"/><Relationship Id="rId22" Type="http://schemas.openxmlformats.org/officeDocument/2006/relationships/hyperlink" Target="https://mail.ru/" TargetMode="External"/><Relationship Id="rId27" Type="http://schemas.openxmlformats.org/officeDocument/2006/relationships/hyperlink" Target="https://bank.bonnieandslide.com/" TargetMode="External"/><Relationship Id="rId30" Type="http://schemas.openxmlformats.org/officeDocument/2006/relationships/hyperlink" Target="https://bank.bonnieandslide.com/presentation/196?s=5" TargetMode="External"/><Relationship Id="rId35" Type="http://schemas.openxmlformats.org/officeDocument/2006/relationships/image" Target="media/image7.emf"/><Relationship Id="rId43"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biblioclub.ru/index.php?page=book&amp;id=496897" TargetMode="External"/><Relationship Id="rId17" Type="http://schemas.openxmlformats.org/officeDocument/2006/relationships/hyperlink" Target="https://www.russiatourism.ru/" TargetMode="External"/><Relationship Id="rId25" Type="http://schemas.openxmlformats.org/officeDocument/2006/relationships/image" Target="media/image2.jpeg"/><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yperlink" Target="https://www.rambler.ru/" TargetMode="External"/><Relationship Id="rId41" Type="http://schemas.openxmlformats.org/officeDocument/2006/relationships/hyperlink" Target="https://wordstat.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47AE-1102-4D49-873A-65698EB9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22</Pages>
  <Words>8748</Words>
  <Characters>49868</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Московской области</vt:lpstr>
    </vt:vector>
  </TitlesOfParts>
  <Company>MoBIL GROUP</Company>
  <LinksUpToDate>false</LinksUpToDate>
  <CharactersWithSpaces>58500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Московской области</dc:title>
  <dc:creator>ДОМ</dc:creator>
  <cp:lastModifiedBy> </cp:lastModifiedBy>
  <cp:revision>419</cp:revision>
  <cp:lastPrinted>2019-07-18T09:19:00Z</cp:lastPrinted>
  <dcterms:created xsi:type="dcterms:W3CDTF">2014-07-30T09:19:00Z</dcterms:created>
  <dcterms:modified xsi:type="dcterms:W3CDTF">2022-05-22T18:53:00Z</dcterms:modified>
</cp:coreProperties>
</file>